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B919F6" w14:textId="77777777" w:rsidR="005B586C" w:rsidRDefault="005B586C"/>
    <w:p w14:paraId="6125C191" w14:textId="77777777" w:rsidR="00AF192A" w:rsidRDefault="00AF192A"/>
    <w:p w14:paraId="007FB14B" w14:textId="77777777" w:rsidR="00AF192A" w:rsidRDefault="00AF192A">
      <w:pPr>
        <w:rPr>
          <w:b/>
          <w:bCs/>
          <w:color w:val="FF0000"/>
          <w:sz w:val="28"/>
          <w:szCs w:val="28"/>
        </w:rPr>
      </w:pPr>
      <w:r w:rsidRPr="00242A54">
        <w:rPr>
          <w:b/>
          <w:bCs/>
          <w:color w:val="FF0000"/>
          <w:sz w:val="28"/>
          <w:szCs w:val="28"/>
        </w:rPr>
        <w:t xml:space="preserve">Request form for extract of data from the </w:t>
      </w:r>
      <w:r w:rsidR="005A44C7" w:rsidRPr="005A44C7">
        <w:rPr>
          <w:b/>
          <w:bCs/>
          <w:color w:val="FF0000"/>
          <w:sz w:val="28"/>
          <w:szCs w:val="28"/>
        </w:rPr>
        <w:t>European Registry for Patients with Mechanical Circulatory Support (EUROMACS)</w:t>
      </w:r>
    </w:p>
    <w:p w14:paraId="3DC14703" w14:textId="77777777" w:rsidR="00242A54" w:rsidRPr="00242A54" w:rsidRDefault="00242A54">
      <w:pPr>
        <w:rPr>
          <w:b/>
          <w:bCs/>
          <w:color w:val="FF0000"/>
          <w:sz w:val="28"/>
          <w:szCs w:val="28"/>
        </w:rPr>
      </w:pPr>
    </w:p>
    <w:p w14:paraId="3ACE23D8" w14:textId="77777777" w:rsidR="00242A54" w:rsidRDefault="00242A54" w:rsidP="00161BD0">
      <w:pPr>
        <w:tabs>
          <w:tab w:val="left" w:pos="3372"/>
        </w:tabs>
        <w:rPr>
          <w:b/>
          <w:bCs/>
          <w:sz w:val="28"/>
          <w:szCs w:val="28"/>
        </w:rPr>
      </w:pPr>
      <w:r w:rsidRPr="00242A54">
        <w:rPr>
          <w:b/>
          <w:bCs/>
          <w:sz w:val="28"/>
          <w:szCs w:val="28"/>
        </w:rPr>
        <w:t xml:space="preserve">Overview of </w:t>
      </w:r>
      <w:r w:rsidR="005A44C7">
        <w:rPr>
          <w:b/>
          <w:bCs/>
          <w:sz w:val="28"/>
          <w:szCs w:val="28"/>
        </w:rPr>
        <w:t xml:space="preserve">EUROMACS </w:t>
      </w:r>
      <w:r w:rsidR="00161BD0">
        <w:rPr>
          <w:b/>
          <w:bCs/>
          <w:sz w:val="28"/>
          <w:szCs w:val="28"/>
        </w:rPr>
        <w:t xml:space="preserve">and </w:t>
      </w:r>
      <w:r w:rsidR="00D03A92">
        <w:rPr>
          <w:b/>
          <w:bCs/>
          <w:sz w:val="28"/>
          <w:szCs w:val="28"/>
        </w:rPr>
        <w:t xml:space="preserve">Data </w:t>
      </w:r>
      <w:r w:rsidR="005A44C7">
        <w:rPr>
          <w:b/>
          <w:bCs/>
          <w:sz w:val="28"/>
          <w:szCs w:val="28"/>
        </w:rPr>
        <w:t xml:space="preserve">Access </w:t>
      </w:r>
      <w:r w:rsidR="00D03A92">
        <w:rPr>
          <w:b/>
          <w:bCs/>
          <w:sz w:val="28"/>
          <w:szCs w:val="28"/>
        </w:rPr>
        <w:t>Request Form</w:t>
      </w:r>
    </w:p>
    <w:p w14:paraId="1141EE0A" w14:textId="77777777" w:rsidR="005A44C7" w:rsidRDefault="00242A54" w:rsidP="00CD1394">
      <w:pPr>
        <w:jc w:val="both"/>
      </w:pPr>
      <w:r>
        <w:t xml:space="preserve">As described in the EACTS QUIP </w:t>
      </w:r>
      <w:r w:rsidR="005A44C7">
        <w:t xml:space="preserve">EUROMACS </w:t>
      </w:r>
      <w:r w:rsidR="00A15700">
        <w:t>Hospital Sharing Agreement,</w:t>
      </w:r>
      <w:r>
        <w:t xml:space="preserve"> </w:t>
      </w:r>
      <w:r w:rsidR="005A44C7">
        <w:t>EUROMACS</w:t>
      </w:r>
      <w:r w:rsidR="00A15700">
        <w:t xml:space="preserve"> </w:t>
      </w:r>
      <w:r>
        <w:t xml:space="preserve">has been established to collect and store the </w:t>
      </w:r>
      <w:r w:rsidR="005A44C7">
        <w:t xml:space="preserve">EUROMACS </w:t>
      </w:r>
      <w:r>
        <w:t xml:space="preserve">Data.  </w:t>
      </w:r>
      <w:r w:rsidR="005A44C7">
        <w:t xml:space="preserve">Participants and EACTS members have access to a range of tools within EUROMACS enabling them to run basic queries on their own data, comparing it with the aggregated data of the whole database.  </w:t>
      </w:r>
    </w:p>
    <w:p w14:paraId="29559D92" w14:textId="77777777" w:rsidR="005A44C7" w:rsidRDefault="005A44C7" w:rsidP="005A44C7">
      <w:pPr>
        <w:jc w:val="both"/>
      </w:pPr>
      <w:r>
        <w:t xml:space="preserve">EACTS recognises that there may be circumstances where requests for extracts of data from </w:t>
      </w:r>
      <w:del w:id="0" w:author="Paola Quattroni" w:date="2025-10-03T12:08:00Z">
        <w:r w:rsidDel="005A44C7">
          <w:delText>the ACD</w:delText>
        </w:r>
      </w:del>
      <w:ins w:id="1" w:author="Paola Quattroni" w:date="2025-10-03T12:08:00Z">
        <w:r w:rsidR="53B8A7A0">
          <w:t>EUROMACS</w:t>
        </w:r>
      </w:ins>
      <w:r>
        <w:t xml:space="preserve"> arise which cannot be met using the inbuilt tools.  In such cases, a request for such an extract may be submitted to EACTS using form included within this document.</w:t>
      </w:r>
    </w:p>
    <w:p w14:paraId="548ABCC2" w14:textId="77777777" w:rsidR="009A0AB0" w:rsidRDefault="009A0AB0" w:rsidP="00CD1394">
      <w:pPr>
        <w:jc w:val="both"/>
      </w:pPr>
      <w:r>
        <w:t xml:space="preserve">Conditions and procedures of the Data </w:t>
      </w:r>
      <w:ins w:id="2" w:author="Paola Quattroni" w:date="2025-10-03T12:10:00Z">
        <w:r w:rsidR="33B2DE5C">
          <w:t>Access</w:t>
        </w:r>
      </w:ins>
      <w:del w:id="3" w:author="Paola Quattroni" w:date="2025-10-03T12:10:00Z">
        <w:r w:rsidDel="009A0AB0">
          <w:delText>Extract</w:delText>
        </w:r>
      </w:del>
      <w:r>
        <w:t xml:space="preserve"> Request are set out in the Data </w:t>
      </w:r>
      <w:r w:rsidR="00FF0AD4">
        <w:t>Access</w:t>
      </w:r>
      <w:r>
        <w:t xml:space="preserve"> Request protocol.</w:t>
      </w:r>
    </w:p>
    <w:p w14:paraId="69784CB2" w14:textId="77777777" w:rsidR="003C3E25" w:rsidRDefault="003C3E25"/>
    <w:p w14:paraId="472329EC" w14:textId="77777777" w:rsidR="00161BD0" w:rsidRDefault="00161BD0">
      <w:pPr>
        <w:rPr>
          <w:b/>
          <w:bCs/>
          <w:sz w:val="28"/>
          <w:szCs w:val="28"/>
        </w:rPr>
      </w:pPr>
      <w:r w:rsidRPr="0DC53017">
        <w:rPr>
          <w:b/>
          <w:bCs/>
          <w:sz w:val="28"/>
          <w:szCs w:val="28"/>
        </w:rPr>
        <w:t xml:space="preserve">Handling of data </w:t>
      </w:r>
      <w:ins w:id="4" w:author="Paola Quattroni" w:date="2025-10-03T12:11:00Z">
        <w:r w:rsidR="1D59F083" w:rsidRPr="0DC53017">
          <w:rPr>
            <w:b/>
            <w:bCs/>
            <w:sz w:val="28"/>
            <w:szCs w:val="28"/>
          </w:rPr>
          <w:t>access</w:t>
        </w:r>
      </w:ins>
      <w:del w:id="5" w:author="Paola Quattroni" w:date="2025-10-03T12:10:00Z">
        <w:r w:rsidRPr="0DC53017" w:rsidDel="00161BD0">
          <w:rPr>
            <w:b/>
            <w:bCs/>
            <w:sz w:val="28"/>
            <w:szCs w:val="28"/>
          </w:rPr>
          <w:delText>extract</w:delText>
        </w:r>
      </w:del>
      <w:r w:rsidRPr="0DC53017">
        <w:rPr>
          <w:b/>
          <w:bCs/>
          <w:sz w:val="28"/>
          <w:szCs w:val="28"/>
        </w:rPr>
        <w:t xml:space="preserve"> request</w:t>
      </w:r>
    </w:p>
    <w:p w14:paraId="2B0C13BC" w14:textId="77777777" w:rsidR="00161BD0" w:rsidRDefault="00161BD0">
      <w:r>
        <w:t xml:space="preserve">All requests for data extracts will follow the approach documented and detailed within the EACTS Data </w:t>
      </w:r>
      <w:r w:rsidR="00FF0AD4">
        <w:t>Access Request p</w:t>
      </w:r>
      <w:r>
        <w:t xml:space="preserve">rotocol.  This </w:t>
      </w:r>
      <w:r w:rsidR="00FF0AD4">
        <w:t>p</w:t>
      </w:r>
      <w:r>
        <w:t xml:space="preserve">rotocol has been established to ensure that all such data </w:t>
      </w:r>
      <w:r w:rsidR="00A26AFB">
        <w:t xml:space="preserve">access </w:t>
      </w:r>
      <w:r>
        <w:t>requests:</w:t>
      </w:r>
    </w:p>
    <w:p w14:paraId="095DD457" w14:textId="77777777" w:rsidR="00161BD0" w:rsidRDefault="00161BD0" w:rsidP="00161BD0">
      <w:pPr>
        <w:pStyle w:val="ListParagraph"/>
        <w:numPr>
          <w:ilvl w:val="0"/>
          <w:numId w:val="2"/>
        </w:numPr>
      </w:pPr>
      <w:r>
        <w:t>Are handled consistently, fairly and with care and propriety</w:t>
      </w:r>
      <w:r w:rsidR="000E7946">
        <w:t>,</w:t>
      </w:r>
      <w:r>
        <w:t xml:space="preserve"> </w:t>
      </w:r>
      <w:r w:rsidR="002D523D">
        <w:t xml:space="preserve">and in line with best practice </w:t>
      </w:r>
      <w:r w:rsidR="002D523D" w:rsidRPr="000E7946">
        <w:rPr>
          <w:rFonts w:cstheme="minorHAnsi"/>
        </w:rPr>
        <w:t xml:space="preserve">according to the </w:t>
      </w:r>
      <w:hyperlink r:id="rId11" w:history="1">
        <w:r w:rsidR="002D523D" w:rsidRPr="00D03DA0">
          <w:t>Five Safe</w:t>
        </w:r>
      </w:hyperlink>
      <w:r w:rsidR="00845E0D" w:rsidRPr="00D03DA0">
        <w:t>s</w:t>
      </w:r>
      <w:r w:rsidR="002D523D">
        <w:t xml:space="preserve"> framework</w:t>
      </w:r>
    </w:p>
    <w:p w14:paraId="6FA7B431" w14:textId="77777777" w:rsidR="00161BD0" w:rsidRDefault="00161BD0" w:rsidP="00161BD0">
      <w:pPr>
        <w:pStyle w:val="ListParagraph"/>
        <w:numPr>
          <w:ilvl w:val="0"/>
          <w:numId w:val="2"/>
        </w:numPr>
      </w:pPr>
      <w:r>
        <w:t>Are governed to ensure that EACTS team members are protected from the risks of improper data</w:t>
      </w:r>
      <w:r w:rsidR="00A26AFB">
        <w:t xml:space="preserve"> access</w:t>
      </w:r>
      <w:r>
        <w:t xml:space="preserve"> requests</w:t>
      </w:r>
    </w:p>
    <w:p w14:paraId="0FB8AA8C" w14:textId="77777777" w:rsidR="00161BD0" w:rsidRDefault="00161BD0" w:rsidP="00161BD0">
      <w:pPr>
        <w:pStyle w:val="ListParagraph"/>
        <w:numPr>
          <w:ilvl w:val="0"/>
          <w:numId w:val="2"/>
        </w:numPr>
      </w:pPr>
      <w:r>
        <w:t>Are reviewed fairly where any charges are levied for the production of the data</w:t>
      </w:r>
    </w:p>
    <w:p w14:paraId="3A738252" w14:textId="77777777" w:rsidR="00161BD0" w:rsidRDefault="00161BD0" w:rsidP="00161BD0">
      <w:r>
        <w:t>The principles of data queries are set out</w:t>
      </w:r>
      <w:r w:rsidR="00867814">
        <w:t xml:space="preserve"> fully</w:t>
      </w:r>
      <w:r>
        <w:t xml:space="preserve"> in the protocol</w:t>
      </w:r>
      <w:r w:rsidR="00867814">
        <w:t>, but for the avoidance of any doubt, it is expressly confirmed that:-</w:t>
      </w:r>
    </w:p>
    <w:p w14:paraId="7C5B45DF" w14:textId="77777777" w:rsidR="00867814" w:rsidRDefault="00867814" w:rsidP="00867814">
      <w:pPr>
        <w:pStyle w:val="ListParagraph"/>
        <w:numPr>
          <w:ilvl w:val="0"/>
          <w:numId w:val="3"/>
        </w:numPr>
      </w:pPr>
      <w:r>
        <w:t xml:space="preserve">All data within </w:t>
      </w:r>
      <w:r w:rsidR="005A44C7">
        <w:t xml:space="preserve">EUROMACS </w:t>
      </w:r>
      <w:r>
        <w:t>is anonymised</w:t>
      </w:r>
      <w:r w:rsidR="005A44C7">
        <w:t xml:space="preserve"> on EACTS level</w:t>
      </w:r>
      <w:r>
        <w:t>.  EACTS has no access to individual patient or surgeon records and it is not possible to provide any query output that identifies any such individual</w:t>
      </w:r>
    </w:p>
    <w:p w14:paraId="54948428" w14:textId="77777777" w:rsidR="00867814" w:rsidRDefault="00867814" w:rsidP="00867814">
      <w:pPr>
        <w:pStyle w:val="ListParagraph"/>
        <w:numPr>
          <w:ilvl w:val="0"/>
          <w:numId w:val="3"/>
        </w:numPr>
      </w:pPr>
      <w:r>
        <w:t>Any request that endeavours to identify any individual will be rejected</w:t>
      </w:r>
    </w:p>
    <w:p w14:paraId="609ECE04" w14:textId="77777777" w:rsidR="00867814" w:rsidRDefault="00867814" w:rsidP="00867814">
      <w:pPr>
        <w:pStyle w:val="ListParagraph"/>
        <w:numPr>
          <w:ilvl w:val="0"/>
          <w:numId w:val="3"/>
        </w:numPr>
      </w:pPr>
      <w:r>
        <w:t>Any data query output will be compliant with GDPR regulations</w:t>
      </w:r>
    </w:p>
    <w:p w14:paraId="47526757" w14:textId="77777777" w:rsidR="00360535" w:rsidRDefault="00360535" w:rsidP="00867814">
      <w:pPr>
        <w:pStyle w:val="ListParagraph"/>
        <w:numPr>
          <w:ilvl w:val="0"/>
          <w:numId w:val="3"/>
        </w:numPr>
      </w:pPr>
      <w:r>
        <w:t xml:space="preserve">Data </w:t>
      </w:r>
      <w:ins w:id="6" w:author="Paola Quattroni" w:date="2025-10-03T12:11:00Z">
        <w:r w:rsidR="69F655F3">
          <w:t>Acces</w:t>
        </w:r>
      </w:ins>
      <w:ins w:id="7" w:author="Paola Quattroni" w:date="2025-10-03T12:12:00Z">
        <w:r w:rsidR="69F655F3">
          <w:t>s</w:t>
        </w:r>
      </w:ins>
      <w:del w:id="8" w:author="Paola Quattroni" w:date="2025-10-03T12:11:00Z">
        <w:r w:rsidDel="00804AD2">
          <w:delText>Extract</w:delText>
        </w:r>
      </w:del>
      <w:r w:rsidR="00804AD2">
        <w:t xml:space="preserve"> R</w:t>
      </w:r>
      <w:r>
        <w:t>equests for scientific research, industry or commercial reports, or similar, will be subject t</w:t>
      </w:r>
      <w:r w:rsidR="00517AC4">
        <w:t>o review by the Scientific Lead, QUIP Director or their deputies, to ensure that there is public benefit from the data use, in line with the Five Safes Framework principles.  Additionally, data access requests will be subject to</w:t>
      </w:r>
      <w:r>
        <w:t xml:space="preserve"> review by the data participants (who supplied the data for inclusion in the ACD) who may opt out from the inclusion of their data in that extract</w:t>
      </w:r>
    </w:p>
    <w:p w14:paraId="3F53400F" w14:textId="77777777" w:rsidR="005D6E5A" w:rsidRDefault="005D6E5A">
      <w:r>
        <w:br w:type="page"/>
      </w:r>
    </w:p>
    <w:p w14:paraId="77CD55EA" w14:textId="77777777" w:rsidR="005D6E5A" w:rsidRDefault="005D6E5A" w:rsidP="00867814"/>
    <w:p w14:paraId="1B65E360" w14:textId="77777777" w:rsidR="005D6E5A" w:rsidRPr="005D6E5A" w:rsidRDefault="005959EA" w:rsidP="005D6E5A">
      <w:pPr>
        <w:jc w:val="center"/>
        <w:rPr>
          <w:b/>
          <w:bCs/>
          <w:color w:val="FF0000"/>
          <w:sz w:val="28"/>
          <w:szCs w:val="28"/>
        </w:rPr>
      </w:pPr>
      <w:r>
        <w:rPr>
          <w:b/>
          <w:bCs/>
          <w:color w:val="FF0000"/>
          <w:sz w:val="28"/>
          <w:szCs w:val="28"/>
        </w:rPr>
        <w:t>D</w:t>
      </w:r>
      <w:r w:rsidR="005D6E5A" w:rsidRPr="005D6E5A">
        <w:rPr>
          <w:b/>
          <w:bCs/>
          <w:color w:val="FF0000"/>
          <w:sz w:val="28"/>
          <w:szCs w:val="28"/>
        </w:rPr>
        <w:t xml:space="preserve">ata </w:t>
      </w:r>
      <w:r w:rsidR="00A26AFB">
        <w:rPr>
          <w:b/>
          <w:bCs/>
          <w:color w:val="FF0000"/>
          <w:sz w:val="28"/>
          <w:szCs w:val="28"/>
        </w:rPr>
        <w:t>Access R</w:t>
      </w:r>
      <w:r w:rsidR="005D6E5A" w:rsidRPr="005D6E5A">
        <w:rPr>
          <w:b/>
          <w:bCs/>
          <w:color w:val="FF0000"/>
          <w:sz w:val="28"/>
          <w:szCs w:val="28"/>
        </w:rPr>
        <w:t>equest form</w:t>
      </w:r>
    </w:p>
    <w:p w14:paraId="2ED0ACF9" w14:textId="77777777" w:rsidR="005D6E5A" w:rsidRPr="005D6E5A" w:rsidRDefault="005D6E5A" w:rsidP="005D6E5A">
      <w:pPr>
        <w:jc w:val="center"/>
        <w:rPr>
          <w:b/>
          <w:bCs/>
          <w:color w:val="FF0000"/>
          <w:sz w:val="28"/>
          <w:szCs w:val="28"/>
        </w:rPr>
      </w:pPr>
      <w:r w:rsidRPr="005D6E5A">
        <w:rPr>
          <w:b/>
          <w:bCs/>
          <w:color w:val="FF0000"/>
          <w:sz w:val="28"/>
          <w:szCs w:val="28"/>
        </w:rPr>
        <w:t xml:space="preserve">for data from the </w:t>
      </w:r>
      <w:r w:rsidR="005A44C7" w:rsidRPr="005A44C7">
        <w:rPr>
          <w:b/>
          <w:bCs/>
          <w:color w:val="FF0000"/>
          <w:sz w:val="28"/>
          <w:szCs w:val="28"/>
        </w:rPr>
        <w:t>European Registry for Patients with Mechanical Circulatory Support (EUROMACS)</w:t>
      </w:r>
    </w:p>
    <w:p w14:paraId="168890CB" w14:textId="77777777" w:rsidR="005D6E5A" w:rsidRDefault="005D6E5A" w:rsidP="00867814">
      <w:pPr>
        <w:rPr>
          <w:b/>
          <w:bCs/>
          <w:sz w:val="28"/>
          <w:szCs w:val="28"/>
        </w:rPr>
      </w:pPr>
      <w:r>
        <w:rPr>
          <w:b/>
          <w:bCs/>
          <w:sz w:val="28"/>
          <w:szCs w:val="28"/>
        </w:rPr>
        <w:t xml:space="preserve">This form is to be </w:t>
      </w:r>
      <w:r w:rsidR="005959EA">
        <w:rPr>
          <w:b/>
          <w:bCs/>
          <w:sz w:val="28"/>
          <w:szCs w:val="28"/>
        </w:rPr>
        <w:t xml:space="preserve">used </w:t>
      </w:r>
      <w:r>
        <w:rPr>
          <w:b/>
          <w:bCs/>
          <w:sz w:val="28"/>
          <w:szCs w:val="28"/>
        </w:rPr>
        <w:t>to request</w:t>
      </w:r>
      <w:r w:rsidR="006410C1">
        <w:rPr>
          <w:b/>
          <w:bCs/>
          <w:sz w:val="28"/>
          <w:szCs w:val="28"/>
        </w:rPr>
        <w:t xml:space="preserve"> </w:t>
      </w:r>
      <w:r>
        <w:rPr>
          <w:b/>
          <w:bCs/>
          <w:sz w:val="28"/>
          <w:szCs w:val="28"/>
        </w:rPr>
        <w:t xml:space="preserve">data from </w:t>
      </w:r>
      <w:r w:rsidR="005A44C7">
        <w:rPr>
          <w:b/>
          <w:bCs/>
          <w:sz w:val="28"/>
          <w:szCs w:val="28"/>
        </w:rPr>
        <w:t>EUROMACS</w:t>
      </w:r>
      <w:r>
        <w:rPr>
          <w:b/>
          <w:bCs/>
          <w:sz w:val="28"/>
          <w:szCs w:val="28"/>
        </w:rPr>
        <w:t xml:space="preserve"> </w:t>
      </w:r>
    </w:p>
    <w:p w14:paraId="10278867" w14:textId="77777777" w:rsidR="005D6E5A" w:rsidRDefault="005D6E5A" w:rsidP="00867814">
      <w:pPr>
        <w:rPr>
          <w:b/>
          <w:bCs/>
          <w:sz w:val="28"/>
          <w:szCs w:val="28"/>
        </w:rPr>
      </w:pPr>
    </w:p>
    <w:p w14:paraId="57A883ED" w14:textId="77777777" w:rsidR="00A35089" w:rsidRDefault="00A35089" w:rsidP="00A35089">
      <w:pPr>
        <w:pStyle w:val="ListParagraph"/>
        <w:numPr>
          <w:ilvl w:val="0"/>
          <w:numId w:val="4"/>
        </w:numPr>
        <w:rPr>
          <w:b/>
          <w:bCs/>
          <w:sz w:val="28"/>
          <w:szCs w:val="28"/>
        </w:rPr>
      </w:pPr>
      <w:r>
        <w:rPr>
          <w:b/>
          <w:bCs/>
          <w:sz w:val="28"/>
          <w:szCs w:val="28"/>
        </w:rPr>
        <w:t>GENERAL INFORMATION</w:t>
      </w:r>
    </w:p>
    <w:tbl>
      <w:tblPr>
        <w:tblStyle w:val="TableGrid"/>
        <w:tblW w:w="0" w:type="auto"/>
        <w:tblLook w:val="04A0" w:firstRow="1" w:lastRow="0" w:firstColumn="1" w:lastColumn="0" w:noHBand="0" w:noVBand="1"/>
      </w:tblPr>
      <w:tblGrid>
        <w:gridCol w:w="2263"/>
        <w:gridCol w:w="6753"/>
      </w:tblGrid>
      <w:tr w:rsidR="00A35089" w:rsidRPr="00A35089" w14:paraId="3D00B737" w14:textId="77777777" w:rsidTr="3E0C2398">
        <w:tc>
          <w:tcPr>
            <w:tcW w:w="2263" w:type="dxa"/>
          </w:tcPr>
          <w:p w14:paraId="76D9F0E3" w14:textId="77777777" w:rsidR="00A35089" w:rsidRPr="00A35089" w:rsidRDefault="00A35089" w:rsidP="00A35089">
            <w:r>
              <w:t>Name of Applicant</w:t>
            </w:r>
          </w:p>
        </w:tc>
        <w:tc>
          <w:tcPr>
            <w:tcW w:w="6753" w:type="dxa"/>
          </w:tcPr>
          <w:p w14:paraId="21FB33D8" w14:textId="77777777" w:rsidR="00A35089" w:rsidRPr="00A35089" w:rsidRDefault="00A35089" w:rsidP="00A35089">
            <w:r>
              <w:t>&lt;name of applicant&gt;</w:t>
            </w:r>
          </w:p>
        </w:tc>
      </w:tr>
      <w:tr w:rsidR="00A35089" w:rsidRPr="00A35089" w14:paraId="1A91DA3F" w14:textId="77777777" w:rsidTr="3E0C2398">
        <w:tc>
          <w:tcPr>
            <w:tcW w:w="2263" w:type="dxa"/>
          </w:tcPr>
          <w:p w14:paraId="5F819956" w14:textId="77777777" w:rsidR="00A35089" w:rsidRPr="00A35089" w:rsidRDefault="00A35089" w:rsidP="00A35089">
            <w:r>
              <w:t>Applicant Role</w:t>
            </w:r>
          </w:p>
        </w:tc>
        <w:tc>
          <w:tcPr>
            <w:tcW w:w="6753" w:type="dxa"/>
          </w:tcPr>
          <w:p w14:paraId="09E468B7" w14:textId="77777777" w:rsidR="00A35089" w:rsidRPr="00A35089" w:rsidRDefault="00A35089" w:rsidP="00A35089">
            <w:r>
              <w:t>EACTS member/ACD Participant Organisation/Internal EACTS Staff Member (delete as appropriate)</w:t>
            </w:r>
            <w:r w:rsidR="001F56E1">
              <w:t>/non EACTS member</w:t>
            </w:r>
          </w:p>
        </w:tc>
      </w:tr>
      <w:tr w:rsidR="00A35089" w:rsidRPr="00A35089" w14:paraId="279FD648" w14:textId="77777777" w:rsidTr="3E0C2398">
        <w:tc>
          <w:tcPr>
            <w:tcW w:w="2263" w:type="dxa"/>
          </w:tcPr>
          <w:p w14:paraId="686E6B57" w14:textId="77777777" w:rsidR="00A35089" w:rsidRPr="00A35089" w:rsidRDefault="00A35089" w:rsidP="00A35089">
            <w:r>
              <w:t>Applicant Job Title</w:t>
            </w:r>
          </w:p>
        </w:tc>
        <w:tc>
          <w:tcPr>
            <w:tcW w:w="6753" w:type="dxa"/>
          </w:tcPr>
          <w:p w14:paraId="6F18DB3E" w14:textId="77777777" w:rsidR="00A35089" w:rsidRPr="00A35089" w:rsidRDefault="00A35089" w:rsidP="00A35089">
            <w:r>
              <w:t>&lt;applicant job role&gt;</w:t>
            </w:r>
          </w:p>
        </w:tc>
      </w:tr>
      <w:tr w:rsidR="00A35089" w:rsidRPr="00A35089" w14:paraId="0143CCCD" w14:textId="77777777" w:rsidTr="3E0C2398">
        <w:tc>
          <w:tcPr>
            <w:tcW w:w="2263" w:type="dxa"/>
          </w:tcPr>
          <w:p w14:paraId="39EC4C44" w14:textId="77777777" w:rsidR="00A35089" w:rsidRPr="00A35089" w:rsidRDefault="00A35089" w:rsidP="00A35089">
            <w:r>
              <w:t>Applicant organisation</w:t>
            </w:r>
          </w:p>
        </w:tc>
        <w:tc>
          <w:tcPr>
            <w:tcW w:w="6753" w:type="dxa"/>
          </w:tcPr>
          <w:p w14:paraId="3936AAD0" w14:textId="77777777" w:rsidR="00A35089" w:rsidRPr="00A35089" w:rsidRDefault="00A35089" w:rsidP="00A35089">
            <w:r>
              <w:t>&lt;surgery centre of applicant if applicable</w:t>
            </w:r>
            <w:r w:rsidR="00517AC4">
              <w:t>, or name of third party organisation</w:t>
            </w:r>
            <w:r>
              <w:t>&gt;</w:t>
            </w:r>
          </w:p>
        </w:tc>
      </w:tr>
      <w:tr w:rsidR="00360535" w:rsidRPr="00A35089" w14:paraId="6BA432B6" w14:textId="77777777" w:rsidTr="3E0C2398">
        <w:tc>
          <w:tcPr>
            <w:tcW w:w="2263" w:type="dxa"/>
          </w:tcPr>
          <w:p w14:paraId="211482C8" w14:textId="77777777" w:rsidR="00360535" w:rsidRDefault="00360535" w:rsidP="00A35089">
            <w:r>
              <w:t xml:space="preserve">External Partners </w:t>
            </w:r>
          </w:p>
        </w:tc>
        <w:tc>
          <w:tcPr>
            <w:tcW w:w="6753" w:type="dxa"/>
          </w:tcPr>
          <w:p w14:paraId="2AE9EFE0" w14:textId="77777777" w:rsidR="00360535" w:rsidRDefault="00360535" w:rsidP="00A35089">
            <w:r>
              <w:t xml:space="preserve">&lt;names of any third-party or collaborators in </w:t>
            </w:r>
            <w:ins w:id="9" w:author="Paola Quattroni" w:date="2025-10-03T12:16:00Z">
              <w:r w:rsidR="75E2B5C0">
                <w:t xml:space="preserve">the study </w:t>
              </w:r>
            </w:ins>
            <w:del w:id="10" w:author="Paola Quattroni" w:date="2025-10-03T12:16:00Z">
              <w:r w:rsidDel="00360535">
                <w:delText>scientific research</w:delText>
              </w:r>
            </w:del>
            <w:ins w:id="11" w:author="Paola Quattroni" w:date="2025-10-03T12:16:00Z">
              <w:r w:rsidR="724EC062">
                <w:t>, specifying if they are to be co-authors of scientific publications or other outputs  including</w:t>
              </w:r>
            </w:ins>
            <w:del w:id="12" w:author="Paola Quattroni" w:date="2025-10-03T12:16:00Z">
              <w:r w:rsidDel="00360535">
                <w:delText>,</w:delText>
              </w:r>
            </w:del>
            <w:r>
              <w:t xml:space="preserve"> industry or commercial reports, </w:t>
            </w:r>
            <w:del w:id="13" w:author="Paola Quattroni" w:date="2025-10-03T12:16:00Z">
              <w:r w:rsidDel="00360535">
                <w:delText xml:space="preserve">or </w:delText>
              </w:r>
            </w:del>
            <w:r>
              <w:t xml:space="preserve">articles for journals </w:t>
            </w:r>
            <w:ins w:id="14" w:author="Paola Quattroni" w:date="2025-10-03T12:16:00Z">
              <w:r w:rsidR="516924F2">
                <w:t>etc.</w:t>
              </w:r>
            </w:ins>
            <w:del w:id="15" w:author="Paola Quattroni" w:date="2025-10-03T12:16:00Z">
              <w:r w:rsidDel="00360535">
                <w:delText>or publications</w:delText>
              </w:r>
              <w:r w:rsidDel="00E42FC7">
                <w:delText>&gt;</w:delText>
              </w:r>
            </w:del>
          </w:p>
        </w:tc>
      </w:tr>
      <w:tr w:rsidR="00517AC4" w:rsidRPr="00A35089" w14:paraId="6214A35B" w14:textId="77777777" w:rsidTr="3E0C2398">
        <w:tc>
          <w:tcPr>
            <w:tcW w:w="2263" w:type="dxa"/>
          </w:tcPr>
          <w:p w14:paraId="153A5982" w14:textId="77777777" w:rsidR="00517AC4" w:rsidRDefault="00517AC4" w:rsidP="00A35089">
            <w:r>
              <w:t>Other relevant information</w:t>
            </w:r>
          </w:p>
        </w:tc>
        <w:tc>
          <w:tcPr>
            <w:tcW w:w="6753" w:type="dxa"/>
          </w:tcPr>
          <w:p w14:paraId="7A8882F3" w14:textId="77777777" w:rsidR="00517AC4" w:rsidRDefault="00517AC4" w:rsidP="00A35089">
            <w:r>
              <w:t>&lt;detail here any related or supporting research qualifications or history that you or the organisation hold, or any relevant skills that support your request&gt;</w:t>
            </w:r>
          </w:p>
        </w:tc>
      </w:tr>
    </w:tbl>
    <w:p w14:paraId="4CCBB64B" w14:textId="77777777" w:rsidR="0005316B" w:rsidRDefault="0005316B" w:rsidP="00CD1394">
      <w:pPr>
        <w:pStyle w:val="ListParagraph"/>
        <w:ind w:left="360"/>
        <w:rPr>
          <w:b/>
          <w:bCs/>
          <w:sz w:val="28"/>
          <w:szCs w:val="28"/>
        </w:rPr>
      </w:pPr>
    </w:p>
    <w:p w14:paraId="3E1D4C17" w14:textId="77777777" w:rsidR="0005316B" w:rsidRDefault="0005316B">
      <w:pPr>
        <w:rPr>
          <w:b/>
          <w:bCs/>
          <w:sz w:val="28"/>
          <w:szCs w:val="28"/>
        </w:rPr>
      </w:pPr>
      <w:r>
        <w:rPr>
          <w:b/>
          <w:bCs/>
          <w:sz w:val="28"/>
          <w:szCs w:val="28"/>
        </w:rPr>
        <w:br w:type="page"/>
      </w:r>
    </w:p>
    <w:p w14:paraId="04FCD6F7" w14:textId="77777777" w:rsidR="00A35089" w:rsidRPr="00EC346F" w:rsidRDefault="00EC346F" w:rsidP="00EC346F">
      <w:pPr>
        <w:pStyle w:val="ListParagraph"/>
        <w:numPr>
          <w:ilvl w:val="0"/>
          <w:numId w:val="4"/>
        </w:numPr>
        <w:rPr>
          <w:b/>
          <w:bCs/>
          <w:sz w:val="28"/>
          <w:szCs w:val="28"/>
        </w:rPr>
      </w:pPr>
      <w:r>
        <w:rPr>
          <w:b/>
          <w:bCs/>
          <w:sz w:val="28"/>
          <w:szCs w:val="28"/>
        </w:rPr>
        <w:lastRenderedPageBreak/>
        <w:t xml:space="preserve">TYPE OF </w:t>
      </w:r>
      <w:r w:rsidR="0005316B">
        <w:rPr>
          <w:b/>
          <w:bCs/>
          <w:sz w:val="28"/>
          <w:szCs w:val="28"/>
        </w:rPr>
        <w:t xml:space="preserve">REQUESTOR </w:t>
      </w:r>
    </w:p>
    <w:tbl>
      <w:tblPr>
        <w:tblStyle w:val="TableGrid"/>
        <w:tblW w:w="0" w:type="auto"/>
        <w:tblLook w:val="04A0" w:firstRow="1" w:lastRow="0" w:firstColumn="1" w:lastColumn="0" w:noHBand="0" w:noVBand="1"/>
      </w:tblPr>
      <w:tblGrid>
        <w:gridCol w:w="3230"/>
        <w:gridCol w:w="3147"/>
        <w:gridCol w:w="2639"/>
      </w:tblGrid>
      <w:tr w:rsidR="002510DC" w14:paraId="4EFB5E85" w14:textId="77777777" w:rsidTr="3E0C2398">
        <w:tc>
          <w:tcPr>
            <w:tcW w:w="3230" w:type="dxa"/>
          </w:tcPr>
          <w:p w14:paraId="72CF7594" w14:textId="77777777" w:rsidR="002510DC" w:rsidRPr="009C63D1" w:rsidRDefault="002510DC" w:rsidP="001F4FFE">
            <w:pPr>
              <w:pStyle w:val="NoSpacing"/>
              <w:rPr>
                <w:b/>
                <w:bCs/>
              </w:rPr>
            </w:pPr>
            <w:r w:rsidRPr="009C63D1">
              <w:rPr>
                <w:b/>
                <w:bCs/>
              </w:rPr>
              <w:t>Category</w:t>
            </w:r>
          </w:p>
        </w:tc>
        <w:tc>
          <w:tcPr>
            <w:tcW w:w="3147" w:type="dxa"/>
          </w:tcPr>
          <w:p w14:paraId="1BDEA348" w14:textId="77777777" w:rsidR="002510DC" w:rsidRPr="009C63D1" w:rsidRDefault="002510DC" w:rsidP="001F4FFE">
            <w:pPr>
              <w:pStyle w:val="NoSpacing"/>
              <w:rPr>
                <w:b/>
                <w:bCs/>
              </w:rPr>
            </w:pPr>
            <w:r w:rsidRPr="009C63D1">
              <w:rPr>
                <w:b/>
                <w:bCs/>
              </w:rPr>
              <w:t>Description</w:t>
            </w:r>
          </w:p>
        </w:tc>
        <w:tc>
          <w:tcPr>
            <w:tcW w:w="2639" w:type="dxa"/>
          </w:tcPr>
          <w:p w14:paraId="472AC604" w14:textId="77777777" w:rsidR="002510DC" w:rsidRPr="009C63D1" w:rsidRDefault="002510DC" w:rsidP="001F4FFE">
            <w:pPr>
              <w:pStyle w:val="NoSpacing"/>
              <w:rPr>
                <w:b/>
                <w:bCs/>
              </w:rPr>
            </w:pPr>
            <w:r>
              <w:rPr>
                <w:b/>
                <w:bCs/>
              </w:rPr>
              <w:t xml:space="preserve">Check </w:t>
            </w:r>
            <w:r w:rsidR="00C809A3">
              <w:rPr>
                <w:b/>
                <w:bCs/>
              </w:rPr>
              <w:t>the Category that applies</w:t>
            </w:r>
          </w:p>
        </w:tc>
      </w:tr>
      <w:tr w:rsidR="002510DC" w14:paraId="2154C947" w14:textId="77777777" w:rsidTr="3E0C2398">
        <w:tc>
          <w:tcPr>
            <w:tcW w:w="3230" w:type="dxa"/>
          </w:tcPr>
          <w:p w14:paraId="1C65F0B5" w14:textId="77777777" w:rsidR="002510DC" w:rsidRDefault="002510DC" w:rsidP="001F4FFE">
            <w:pPr>
              <w:pStyle w:val="NoSpacing"/>
            </w:pPr>
            <w:r>
              <w:t xml:space="preserve">Participant </w:t>
            </w:r>
          </w:p>
        </w:tc>
        <w:tc>
          <w:tcPr>
            <w:tcW w:w="3147" w:type="dxa"/>
          </w:tcPr>
          <w:p w14:paraId="0DD001CF" w14:textId="77777777" w:rsidR="002510DC" w:rsidRDefault="002510DC" w:rsidP="001F4FFE">
            <w:pPr>
              <w:pStyle w:val="NoSpacing"/>
            </w:pPr>
            <w:r>
              <w:t xml:space="preserve">One </w:t>
            </w:r>
            <w:r w:rsidRPr="002F2A29">
              <w:t xml:space="preserve">of the Surgery Centres whose registration to </w:t>
            </w:r>
            <w:r w:rsidR="005A44C7">
              <w:t xml:space="preserve">EUROMACS </w:t>
            </w:r>
            <w:r w:rsidRPr="002F2A29">
              <w:t>has been accepted by EACTS</w:t>
            </w:r>
            <w:r>
              <w:t xml:space="preserve">. </w:t>
            </w:r>
          </w:p>
        </w:tc>
        <w:tc>
          <w:tcPr>
            <w:tcW w:w="2639" w:type="dxa"/>
          </w:tcPr>
          <w:p w14:paraId="7FE2228F" w14:textId="77777777" w:rsidR="002510DC" w:rsidRDefault="002510DC" w:rsidP="001F4FFE">
            <w:pPr>
              <w:pStyle w:val="NoSpacing"/>
            </w:pPr>
          </w:p>
        </w:tc>
      </w:tr>
      <w:tr w:rsidR="002510DC" w14:paraId="1D78A67B" w14:textId="77777777" w:rsidTr="3E0C2398">
        <w:tc>
          <w:tcPr>
            <w:tcW w:w="3230" w:type="dxa"/>
          </w:tcPr>
          <w:p w14:paraId="4CBA700D" w14:textId="77777777" w:rsidR="002510DC" w:rsidRDefault="002510DC" w:rsidP="001F4FFE">
            <w:pPr>
              <w:pStyle w:val="NoSpacing"/>
            </w:pPr>
            <w:r>
              <w:t>EACTS member</w:t>
            </w:r>
          </w:p>
        </w:tc>
        <w:tc>
          <w:tcPr>
            <w:tcW w:w="3147" w:type="dxa"/>
          </w:tcPr>
          <w:p w14:paraId="27697299" w14:textId="77777777" w:rsidR="002510DC" w:rsidRDefault="20FC3B0E" w:rsidP="001F4FFE">
            <w:pPr>
              <w:pStyle w:val="NoSpacing"/>
            </w:pPr>
            <w:proofErr w:type="spellStart"/>
            <w:r>
              <w:t>A</w:t>
            </w:r>
            <w:ins w:id="16" w:author="Paola Quattroni" w:date="2025-10-03T12:13:00Z">
              <w:r w:rsidR="3657A0B9">
                <w:t>n</w:t>
              </w:r>
            </w:ins>
            <w:del w:id="17" w:author="Paola Quattroni" w:date="2025-10-03T12:13:00Z">
              <w:r w:rsidR="002510DC" w:rsidDel="20FC3B0E">
                <w:delText xml:space="preserve"> paying </w:delText>
              </w:r>
            </w:del>
            <w:r>
              <w:t>EACTS</w:t>
            </w:r>
            <w:proofErr w:type="spellEnd"/>
            <w:r>
              <w:t xml:space="preserve"> member, registered in the EACTS information system, not being designated an Industry Member. This includes EACTS paid personnel. </w:t>
            </w:r>
          </w:p>
        </w:tc>
        <w:tc>
          <w:tcPr>
            <w:tcW w:w="2639" w:type="dxa"/>
          </w:tcPr>
          <w:p w14:paraId="135E2330" w14:textId="77777777" w:rsidR="002510DC" w:rsidRDefault="002510DC" w:rsidP="001F4FFE">
            <w:pPr>
              <w:pStyle w:val="NoSpacing"/>
            </w:pPr>
          </w:p>
        </w:tc>
      </w:tr>
      <w:tr w:rsidR="002510DC" w14:paraId="3F5D5DC4" w14:textId="77777777" w:rsidTr="3E0C2398">
        <w:tc>
          <w:tcPr>
            <w:tcW w:w="3230" w:type="dxa"/>
          </w:tcPr>
          <w:p w14:paraId="38977F72" w14:textId="77777777" w:rsidR="002510DC" w:rsidRDefault="002510DC" w:rsidP="001F4FFE">
            <w:pPr>
              <w:pStyle w:val="NoSpacing"/>
            </w:pPr>
            <w:r>
              <w:t>Non-EACTS member</w:t>
            </w:r>
          </w:p>
        </w:tc>
        <w:tc>
          <w:tcPr>
            <w:tcW w:w="3147" w:type="dxa"/>
          </w:tcPr>
          <w:p w14:paraId="27010C30" w14:textId="77777777" w:rsidR="002510DC" w:rsidRDefault="002510DC" w:rsidP="001F4FFE">
            <w:pPr>
              <w:pStyle w:val="NoSpacing"/>
            </w:pPr>
            <w:r>
              <w:t>Not a paying EACTS member, but a medical professional or researcher employed by a non-profit organization.</w:t>
            </w:r>
          </w:p>
        </w:tc>
        <w:tc>
          <w:tcPr>
            <w:tcW w:w="2639" w:type="dxa"/>
          </w:tcPr>
          <w:p w14:paraId="6E3D43C2" w14:textId="77777777" w:rsidR="002510DC" w:rsidRDefault="002510DC" w:rsidP="001F4FFE">
            <w:pPr>
              <w:pStyle w:val="NoSpacing"/>
            </w:pPr>
          </w:p>
        </w:tc>
      </w:tr>
      <w:tr w:rsidR="002510DC" w14:paraId="2FFC93D3" w14:textId="77777777" w:rsidTr="3E0C2398">
        <w:tc>
          <w:tcPr>
            <w:tcW w:w="3230" w:type="dxa"/>
          </w:tcPr>
          <w:p w14:paraId="7BE2FE71" w14:textId="77777777" w:rsidR="002510DC" w:rsidRDefault="002510DC" w:rsidP="001F4FFE">
            <w:pPr>
              <w:pStyle w:val="NoSpacing"/>
            </w:pPr>
            <w:r>
              <w:t xml:space="preserve">Industry Representative </w:t>
            </w:r>
          </w:p>
        </w:tc>
        <w:tc>
          <w:tcPr>
            <w:tcW w:w="3147" w:type="dxa"/>
          </w:tcPr>
          <w:p w14:paraId="4E4837E0" w14:textId="77777777" w:rsidR="002510DC" w:rsidRDefault="002510DC" w:rsidP="001F4FFE">
            <w:pPr>
              <w:pStyle w:val="NoSpacing"/>
            </w:pPr>
            <w:r>
              <w:t>Individual representing a for-profit organization.</w:t>
            </w:r>
          </w:p>
        </w:tc>
        <w:tc>
          <w:tcPr>
            <w:tcW w:w="2639" w:type="dxa"/>
          </w:tcPr>
          <w:p w14:paraId="43946BE9" w14:textId="77777777" w:rsidR="002510DC" w:rsidRDefault="002510DC" w:rsidP="001F4FFE">
            <w:pPr>
              <w:pStyle w:val="NoSpacing"/>
            </w:pPr>
          </w:p>
        </w:tc>
      </w:tr>
    </w:tbl>
    <w:p w14:paraId="07BFD8C0" w14:textId="77777777" w:rsidR="00A35089" w:rsidRPr="00A35089" w:rsidRDefault="00A35089" w:rsidP="00A35089">
      <w:pPr>
        <w:rPr>
          <w:b/>
          <w:bCs/>
          <w:sz w:val="28"/>
          <w:szCs w:val="28"/>
        </w:rPr>
      </w:pPr>
    </w:p>
    <w:p w14:paraId="65EB0215" w14:textId="77777777" w:rsidR="005D6E5A" w:rsidRDefault="005D6E5A" w:rsidP="00867814">
      <w:pPr>
        <w:rPr>
          <w:b/>
          <w:bCs/>
          <w:sz w:val="28"/>
          <w:szCs w:val="28"/>
        </w:rPr>
      </w:pPr>
    </w:p>
    <w:p w14:paraId="03BBD2A6" w14:textId="77777777" w:rsidR="008200BF" w:rsidRDefault="008200BF" w:rsidP="00867814">
      <w:pPr>
        <w:rPr>
          <w:b/>
          <w:bCs/>
          <w:sz w:val="28"/>
          <w:szCs w:val="28"/>
        </w:rPr>
      </w:pPr>
    </w:p>
    <w:p w14:paraId="578CD6D0" w14:textId="77777777" w:rsidR="00E42FC7" w:rsidRDefault="00E42FC7">
      <w:pPr>
        <w:rPr>
          <w:b/>
          <w:bCs/>
          <w:sz w:val="28"/>
          <w:szCs w:val="28"/>
        </w:rPr>
      </w:pPr>
      <w:r>
        <w:rPr>
          <w:b/>
          <w:bCs/>
          <w:sz w:val="28"/>
          <w:szCs w:val="28"/>
        </w:rPr>
        <w:br w:type="page"/>
      </w:r>
    </w:p>
    <w:p w14:paraId="5119BF5B" w14:textId="77777777" w:rsidR="00EC346F" w:rsidRDefault="00EC346F" w:rsidP="00D92A21">
      <w:pPr>
        <w:pStyle w:val="ListParagraph"/>
        <w:numPr>
          <w:ilvl w:val="0"/>
          <w:numId w:val="4"/>
        </w:numPr>
        <w:rPr>
          <w:b/>
          <w:bCs/>
          <w:sz w:val="28"/>
          <w:szCs w:val="28"/>
        </w:rPr>
      </w:pPr>
      <w:r>
        <w:rPr>
          <w:b/>
          <w:bCs/>
          <w:sz w:val="28"/>
          <w:szCs w:val="28"/>
        </w:rPr>
        <w:lastRenderedPageBreak/>
        <w:t>SUMMARY OF THE STUDY OR RESEARCH</w:t>
      </w:r>
    </w:p>
    <w:p w14:paraId="63CEDF12" w14:textId="77777777" w:rsidR="00EC346F" w:rsidRPr="002B7DC3" w:rsidRDefault="0011543B" w:rsidP="00EC346F">
      <w:pPr>
        <w:rPr>
          <w:i/>
          <w:iCs/>
          <w:sz w:val="14"/>
          <w:szCs w:val="14"/>
        </w:rPr>
      </w:pPr>
      <w:r w:rsidRPr="002B7DC3">
        <w:rPr>
          <w:i/>
          <w:iCs/>
          <w:noProof/>
          <w:sz w:val="10"/>
          <w:szCs w:val="10"/>
        </w:rPr>
        <mc:AlternateContent>
          <mc:Choice Requires="wps">
            <w:drawing>
              <wp:anchor distT="45720" distB="45720" distL="114300" distR="114300" simplePos="0" relativeHeight="251659776" behindDoc="0" locked="0" layoutInCell="1" allowOverlap="1" wp14:anchorId="30399488" wp14:editId="2C03FEA6">
                <wp:simplePos x="0" y="0"/>
                <wp:positionH relativeFrom="margin">
                  <wp:align>left</wp:align>
                </wp:positionH>
                <wp:positionV relativeFrom="paragraph">
                  <wp:posOffset>195263</wp:posOffset>
                </wp:positionV>
                <wp:extent cx="5707380" cy="1404620"/>
                <wp:effectExtent l="0" t="0" r="26670" b="27305"/>
                <wp:wrapSquare wrapText="bothSides"/>
                <wp:docPr id="667561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1404620"/>
                        </a:xfrm>
                        <a:prstGeom prst="rect">
                          <a:avLst/>
                        </a:prstGeom>
                        <a:solidFill>
                          <a:srgbClr val="FFFFFF"/>
                        </a:solidFill>
                        <a:ln w="9525">
                          <a:solidFill>
                            <a:srgbClr val="000000"/>
                          </a:solidFill>
                          <a:miter lim="800000"/>
                          <a:headEnd/>
                          <a:tailEnd/>
                        </a:ln>
                      </wps:spPr>
                      <wps:txbx>
                        <w:txbxContent>
                          <w:p w14:paraId="692E6C9E" w14:textId="77777777" w:rsidR="00EC346F" w:rsidRDefault="00EC346F" w:rsidP="00EC346F">
                            <w:r>
                              <w:t xml:space="preserve">Please provide a </w:t>
                            </w:r>
                            <w:r w:rsidR="00A3078F">
                              <w:t>summary</w:t>
                            </w:r>
                            <w:r>
                              <w:t xml:space="preserve"> of the study that you are undertaking.</w:t>
                            </w:r>
                            <w:r w:rsidR="00A3078F">
                              <w:t xml:space="preserve">  Please keep this summary to less than 20 lines of information</w:t>
                            </w:r>
                          </w:p>
                          <w:p w14:paraId="3509DAD7" w14:textId="77777777" w:rsidR="00EC346F" w:rsidRDefault="00EC346F" w:rsidP="00EC346F">
                            <w:r>
                              <w:t xml:space="preserve">Please </w:t>
                            </w:r>
                            <w:r w:rsidR="00A3078F">
                              <w:t>include the Title of your Research, what information you are looking to obtain from this Data extract, and how and where you will be using any information provided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0399488" id="_x0000_t202" coordsize="21600,21600" o:spt="202" path="m,l,21600r21600,l21600,xe">
                <v:stroke joinstyle="miter"/>
                <v:path gradientshapeok="t" o:connecttype="rect"/>
              </v:shapetype>
              <v:shape id="Text Box 2" o:spid="_x0000_s1026" type="#_x0000_t202" style="position:absolute;margin-left:0;margin-top:15.4pt;width:449.4pt;height:110.6pt;z-index:25165977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">
                <v:textbox style="mso-fit-shape-to-text:t">
                  <w:txbxContent>
                    <w:p w14:paraId="692E6C9E" w14:textId="77777777" w:rsidR="00EC346F" w:rsidRDefault="00EC346F" w:rsidP="00EC346F">
                      <w:r>
                        <w:t xml:space="preserve">Please provide a </w:t>
                      </w:r>
                      <w:r w:rsidR="00A3078F">
                        <w:t>summary</w:t>
                      </w:r>
                      <w:r>
                        <w:t xml:space="preserve"> of the study that you are undertaking.</w:t>
                      </w:r>
                      <w:r w:rsidR="00A3078F">
                        <w:t xml:space="preserve">  Please keep this summary to less than 20 lines of information</w:t>
                      </w:r>
                    </w:p>
                    <w:p w14:paraId="3509DAD7" w14:textId="77777777" w:rsidR="00EC346F" w:rsidRDefault="00EC346F" w:rsidP="00EC346F">
                      <w:r>
                        <w:t xml:space="preserve">Please </w:t>
                      </w:r>
                      <w:r w:rsidR="00A3078F">
                        <w:t>include the Title of your Research, what information you are looking to obtain from this Data extract, and how and where you will be using any information provided</w:t>
                      </w:r>
                    </w:p>
                  </w:txbxContent>
                </v:textbox>
                <w10:wrap type="square" anchorx="margin"/>
              </v:shape>
            </w:pict>
          </mc:Fallback>
        </mc:AlternateContent>
      </w:r>
      <w:r w:rsidR="0030577D" w:rsidRPr="002B7DC3">
        <w:rPr>
          <w:i/>
          <w:iCs/>
          <w:sz w:val="14"/>
          <w:szCs w:val="14"/>
        </w:rPr>
        <w:t>Please provide text inside the text box; you ma</w:t>
      </w:r>
      <w:r w:rsidR="002B7DC3" w:rsidRPr="002B7DC3">
        <w:rPr>
          <w:i/>
          <w:iCs/>
          <w:sz w:val="14"/>
          <w:szCs w:val="14"/>
        </w:rPr>
        <w:t xml:space="preserve">y remove the text currently in the box. </w:t>
      </w:r>
    </w:p>
    <w:p w14:paraId="1250ADA7" w14:textId="77777777" w:rsidR="00EC346F" w:rsidRDefault="00EC346F" w:rsidP="00EC346F">
      <w:pPr>
        <w:pStyle w:val="ListParagraph"/>
        <w:ind w:left="360"/>
        <w:rPr>
          <w:b/>
          <w:bCs/>
          <w:sz w:val="28"/>
          <w:szCs w:val="28"/>
        </w:rPr>
      </w:pPr>
    </w:p>
    <w:p w14:paraId="3C2299AA" w14:textId="77777777" w:rsidR="00EC346F" w:rsidRPr="00EC346F" w:rsidRDefault="00EC346F" w:rsidP="00EC346F">
      <w:pPr>
        <w:pStyle w:val="ListParagraph"/>
        <w:rPr>
          <w:b/>
          <w:bCs/>
          <w:sz w:val="28"/>
          <w:szCs w:val="28"/>
        </w:rPr>
      </w:pPr>
    </w:p>
    <w:p w14:paraId="166DD8DD" w14:textId="77777777" w:rsidR="002B6741" w:rsidRPr="002B6741" w:rsidRDefault="002B6741" w:rsidP="00D92A21">
      <w:pPr>
        <w:pStyle w:val="ListParagraph"/>
        <w:numPr>
          <w:ilvl w:val="0"/>
          <w:numId w:val="4"/>
        </w:numPr>
        <w:rPr>
          <w:b/>
          <w:bCs/>
          <w:sz w:val="28"/>
          <w:szCs w:val="28"/>
        </w:rPr>
      </w:pPr>
      <w:r>
        <w:rPr>
          <w:b/>
          <w:bCs/>
          <w:sz w:val="28"/>
          <w:szCs w:val="28"/>
        </w:rPr>
        <w:t xml:space="preserve"> </w:t>
      </w:r>
      <w:r w:rsidR="006B4118">
        <w:rPr>
          <w:b/>
          <w:bCs/>
          <w:sz w:val="28"/>
          <w:szCs w:val="28"/>
        </w:rPr>
        <w:t>INTRODUCTION O</w:t>
      </w:r>
      <w:r>
        <w:rPr>
          <w:b/>
          <w:bCs/>
          <w:sz w:val="28"/>
          <w:szCs w:val="28"/>
        </w:rPr>
        <w:t>F THE STUD</w:t>
      </w:r>
      <w:r w:rsidR="005959EA">
        <w:rPr>
          <w:b/>
          <w:bCs/>
          <w:sz w:val="28"/>
          <w:szCs w:val="28"/>
        </w:rPr>
        <w:t>Y OR RESEARCH</w:t>
      </w:r>
    </w:p>
    <w:p w14:paraId="0F25626A" w14:textId="77777777" w:rsidR="0011543B" w:rsidRPr="0011543B" w:rsidRDefault="0011543B" w:rsidP="0011543B">
      <w:pPr>
        <w:pStyle w:val="ListParagraph"/>
        <w:ind w:left="360"/>
        <w:rPr>
          <w:i/>
          <w:iCs/>
          <w:sz w:val="14"/>
          <w:szCs w:val="14"/>
        </w:rPr>
      </w:pPr>
      <w:r>
        <w:rPr>
          <w:noProof/>
        </w:rPr>
        <mc:AlternateContent>
          <mc:Choice Requires="wps">
            <w:drawing>
              <wp:anchor distT="45720" distB="45720" distL="114300" distR="114300" simplePos="0" relativeHeight="251649536" behindDoc="0" locked="0" layoutInCell="1" allowOverlap="1" wp14:anchorId="304CE698" wp14:editId="11372937">
                <wp:simplePos x="0" y="0"/>
                <wp:positionH relativeFrom="column">
                  <wp:posOffset>82550</wp:posOffset>
                </wp:positionH>
                <wp:positionV relativeFrom="paragraph">
                  <wp:posOffset>268605</wp:posOffset>
                </wp:positionV>
                <wp:extent cx="5707380" cy="1404620"/>
                <wp:effectExtent l="0" t="0" r="26670" b="27940"/>
                <wp:wrapSquare wrapText="bothSides"/>
                <wp:docPr id="111023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1404620"/>
                        </a:xfrm>
                        <a:prstGeom prst="rect">
                          <a:avLst/>
                        </a:prstGeom>
                        <a:solidFill>
                          <a:srgbClr val="FFFFFF"/>
                        </a:solidFill>
                        <a:ln w="9525">
                          <a:solidFill>
                            <a:srgbClr val="000000"/>
                          </a:solidFill>
                          <a:miter lim="800000"/>
                          <a:headEnd/>
                          <a:tailEnd/>
                        </a:ln>
                      </wps:spPr>
                      <wps:txbx>
                        <w:txbxContent>
                          <w:p w14:paraId="3BCA2C54" w14:textId="77777777" w:rsidR="002B6741" w:rsidRDefault="002B6741">
                            <w:r>
                              <w:t>Please provide a full description of the study that you are undertaking.</w:t>
                            </w:r>
                          </w:p>
                          <w:p w14:paraId="561363A9" w14:textId="77777777" w:rsidR="002B6741" w:rsidRDefault="002B6741">
                            <w:r>
                              <w:t>Please include:-</w:t>
                            </w:r>
                          </w:p>
                          <w:p w14:paraId="40E33FBC" w14:textId="77777777" w:rsidR="008200BF" w:rsidRDefault="008200BF" w:rsidP="008A09C5">
                            <w:pPr>
                              <w:pStyle w:val="ListParagraph"/>
                              <w:numPr>
                                <w:ilvl w:val="0"/>
                                <w:numId w:val="7"/>
                              </w:numPr>
                            </w:pPr>
                            <w:r>
                              <w:t>Introduction of research problem/research question</w:t>
                            </w:r>
                          </w:p>
                          <w:p w14:paraId="6910D401" w14:textId="77777777" w:rsidR="008200BF" w:rsidRDefault="008200BF" w:rsidP="008A09C5">
                            <w:pPr>
                              <w:pStyle w:val="ListParagraph"/>
                              <w:numPr>
                                <w:ilvl w:val="0"/>
                                <w:numId w:val="7"/>
                              </w:numPr>
                            </w:pPr>
                            <w:r>
                              <w:t xml:space="preserve">What is already published in literature </w:t>
                            </w:r>
                          </w:p>
                          <w:p w14:paraId="45A219DB" w14:textId="77777777" w:rsidR="005F7FC4" w:rsidRDefault="008A09C5" w:rsidP="008A09C5">
                            <w:pPr>
                              <w:pStyle w:val="ListParagraph"/>
                              <w:numPr>
                                <w:ilvl w:val="0"/>
                                <w:numId w:val="7"/>
                              </w:numPr>
                            </w:pPr>
                            <w:r>
                              <w:t xml:space="preserve">What hypothesis are you </w:t>
                            </w:r>
                            <w:r w:rsidR="00707E77">
                              <w:t>investigating</w:t>
                            </w:r>
                            <w:r>
                              <w:t>?</w:t>
                            </w:r>
                            <w:r w:rsidR="005F7FC4" w:rsidRPr="005F7FC4">
                              <w:t xml:space="preserve"> </w:t>
                            </w:r>
                          </w:p>
                          <w:p w14:paraId="76C6CB2F" w14:textId="77777777" w:rsidR="008200BF" w:rsidRDefault="008200BF" w:rsidP="008200BF">
                            <w:pPr>
                              <w:pStyle w:val="ListParagraph"/>
                              <w:numPr>
                                <w:ilvl w:val="0"/>
                                <w:numId w:val="7"/>
                              </w:numPr>
                            </w:pPr>
                            <w:r>
                              <w:t xml:space="preserve">What does current research add to the </w:t>
                            </w:r>
                            <w:r w:rsidR="007C025F">
                              <w:t>published</w:t>
                            </w:r>
                            <w:r>
                              <w:t xml:space="preserve"> research</w:t>
                            </w:r>
                            <w:r w:rsidR="007C025F">
                              <w:t>/literature</w:t>
                            </w:r>
                          </w:p>
                          <w:p w14:paraId="436DC81B" w14:textId="77777777" w:rsidR="00517AC4" w:rsidRDefault="00517AC4" w:rsidP="008A09C5">
                            <w:pPr>
                              <w:pStyle w:val="ListParagraph"/>
                              <w:numPr>
                                <w:ilvl w:val="0"/>
                                <w:numId w:val="7"/>
                              </w:numPr>
                            </w:pPr>
                            <w:r>
                              <w:t>What is the intended public or patient benefit from your research?</w:t>
                            </w:r>
                          </w:p>
                          <w:p w14:paraId="65A27B5D" w14:textId="77777777" w:rsidR="008A09C5" w:rsidRDefault="005F7FC4" w:rsidP="008A09C5">
                            <w:pPr>
                              <w:pStyle w:val="ListParagraph"/>
                              <w:numPr>
                                <w:ilvl w:val="0"/>
                                <w:numId w:val="7"/>
                              </w:numPr>
                            </w:pPr>
                            <w:r>
                              <w:t>How do you intend the share the outputs and results from your research?</w:t>
                            </w:r>
                          </w:p>
                          <w:p w14:paraId="25638A89" w14:textId="77777777" w:rsidR="008A09C5" w:rsidRDefault="008A09C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4CE698" id="_x0000_s1027" type="#_x0000_t202" style="position:absolute;left:0;text-align:left;margin-left:6.5pt;margin-top:21.15pt;width:449.4pt;height:110.6pt;z-index:2516495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">
                <v:textbox style="mso-fit-shape-to-text:t">
                  <w:txbxContent>
                    <w:p w14:paraId="3BCA2C54" w14:textId="77777777" w:rsidR="002B6741" w:rsidRDefault="002B6741">
                      <w:r>
                        <w:t>Please provide a full description of the study that you are undertaking.</w:t>
                      </w:r>
                    </w:p>
                    <w:p w14:paraId="561363A9" w14:textId="77777777" w:rsidR="002B6741" w:rsidRDefault="002B6741">
                      <w:r>
                        <w:t>Please include:-</w:t>
                      </w:r>
                    </w:p>
                    <w:p w14:paraId="40E33FBC" w14:textId="77777777" w:rsidR="008200BF" w:rsidRDefault="008200BF" w:rsidP="008A09C5">
                      <w:pPr>
                        <w:pStyle w:val="ListParagraph"/>
                        <w:numPr>
                          <w:ilvl w:val="0"/>
                          <w:numId w:val="7"/>
                        </w:numPr>
                      </w:pPr>
                      <w:r>
                        <w:t>Introduction of research problem/research question</w:t>
                      </w:r>
                    </w:p>
                    <w:p w14:paraId="6910D401" w14:textId="77777777" w:rsidR="008200BF" w:rsidRDefault="008200BF" w:rsidP="008A09C5">
                      <w:pPr>
                        <w:pStyle w:val="ListParagraph"/>
                        <w:numPr>
                          <w:ilvl w:val="0"/>
                          <w:numId w:val="7"/>
                        </w:numPr>
                      </w:pPr>
                      <w:r>
                        <w:t xml:space="preserve">What is already published in literature </w:t>
                      </w:r>
                    </w:p>
                    <w:p w14:paraId="45A219DB" w14:textId="77777777" w:rsidR="005F7FC4" w:rsidRDefault="008A09C5" w:rsidP="008A09C5">
                      <w:pPr>
                        <w:pStyle w:val="ListParagraph"/>
                        <w:numPr>
                          <w:ilvl w:val="0"/>
                          <w:numId w:val="7"/>
                        </w:numPr>
                      </w:pPr>
                      <w:r>
                        <w:t xml:space="preserve">What hypothesis are you </w:t>
                      </w:r>
                      <w:r w:rsidR="00707E77">
                        <w:t>investigating</w:t>
                      </w:r>
                      <w:r>
                        <w:t>?</w:t>
                      </w:r>
                      <w:r w:rsidR="005F7FC4" w:rsidRPr="005F7FC4">
                        <w:t xml:space="preserve"> </w:t>
                      </w:r>
                    </w:p>
                    <w:p w14:paraId="76C6CB2F" w14:textId="77777777" w:rsidR="008200BF" w:rsidRDefault="008200BF" w:rsidP="008200BF">
                      <w:pPr>
                        <w:pStyle w:val="ListParagraph"/>
                        <w:numPr>
                          <w:ilvl w:val="0"/>
                          <w:numId w:val="7"/>
                        </w:numPr>
                      </w:pPr>
                      <w:r>
                        <w:t xml:space="preserve">What does current research add to the </w:t>
                      </w:r>
                      <w:r w:rsidR="007C025F">
                        <w:t>published</w:t>
                      </w:r>
                      <w:r>
                        <w:t xml:space="preserve"> research</w:t>
                      </w:r>
                      <w:r w:rsidR="007C025F">
                        <w:t>/literature</w:t>
                      </w:r>
                    </w:p>
                    <w:p w14:paraId="436DC81B" w14:textId="77777777" w:rsidR="00517AC4" w:rsidRDefault="00517AC4" w:rsidP="008A09C5">
                      <w:pPr>
                        <w:pStyle w:val="ListParagraph"/>
                        <w:numPr>
                          <w:ilvl w:val="0"/>
                          <w:numId w:val="7"/>
                        </w:numPr>
                      </w:pPr>
                      <w:r>
                        <w:t>What is the intended public or patient benefit from your research?</w:t>
                      </w:r>
                    </w:p>
                    <w:p w14:paraId="65A27B5D" w14:textId="77777777" w:rsidR="008A09C5" w:rsidRDefault="005F7FC4" w:rsidP="008A09C5">
                      <w:pPr>
                        <w:pStyle w:val="ListParagraph"/>
                        <w:numPr>
                          <w:ilvl w:val="0"/>
                          <w:numId w:val="7"/>
                        </w:numPr>
                      </w:pPr>
                      <w:r>
                        <w:t>How do you intend the share the outputs and results from your research?</w:t>
                      </w:r>
                    </w:p>
                    <w:p w14:paraId="25638A89" w14:textId="77777777" w:rsidR="008A09C5" w:rsidRDefault="008A09C5"/>
                  </w:txbxContent>
                </v:textbox>
                <w10:wrap type="square"/>
              </v:shape>
            </w:pict>
          </mc:Fallback>
        </mc:AlternateContent>
      </w:r>
      <w:r w:rsidRPr="0011543B">
        <w:rPr>
          <w:i/>
          <w:iCs/>
          <w:sz w:val="14"/>
          <w:szCs w:val="14"/>
        </w:rPr>
        <w:t xml:space="preserve">Please provide text inside the text box; you may remove the text currently in the box. </w:t>
      </w:r>
    </w:p>
    <w:p w14:paraId="283D44F7" w14:textId="77777777" w:rsidR="008A09C5" w:rsidRDefault="008A09C5" w:rsidP="002B6741"/>
    <w:p w14:paraId="518B8402" w14:textId="77777777" w:rsidR="008A09C5" w:rsidRDefault="004645A3" w:rsidP="008A09C5">
      <w:pPr>
        <w:pStyle w:val="ListParagraph"/>
        <w:numPr>
          <w:ilvl w:val="0"/>
          <w:numId w:val="4"/>
        </w:numPr>
        <w:rPr>
          <w:b/>
          <w:bCs/>
          <w:sz w:val="28"/>
          <w:szCs w:val="28"/>
        </w:rPr>
      </w:pPr>
      <w:r>
        <w:rPr>
          <w:b/>
          <w:bCs/>
          <w:noProof/>
          <w:sz w:val="28"/>
          <w:szCs w:val="28"/>
        </w:rPr>
        <w:t>DATA PARAMETERS</w:t>
      </w:r>
    </w:p>
    <w:p w14:paraId="7054171E" w14:textId="77777777" w:rsidR="0011543B" w:rsidRPr="0011543B" w:rsidRDefault="0011543B" w:rsidP="0011543B">
      <w:pPr>
        <w:pStyle w:val="ListParagraph"/>
        <w:ind w:left="360"/>
        <w:rPr>
          <w:i/>
          <w:iCs/>
          <w:sz w:val="14"/>
          <w:szCs w:val="14"/>
        </w:rPr>
      </w:pPr>
      <w:r w:rsidRPr="008A09C5">
        <w:rPr>
          <w:b/>
          <w:bCs/>
          <w:noProof/>
          <w:sz w:val="28"/>
          <w:szCs w:val="28"/>
        </w:rPr>
        <mc:AlternateContent>
          <mc:Choice Requires="wps">
            <w:drawing>
              <wp:anchor distT="45720" distB="45720" distL="114300" distR="114300" simplePos="0" relativeHeight="251650560" behindDoc="0" locked="0" layoutInCell="1" allowOverlap="1" wp14:anchorId="0C34EE36" wp14:editId="65A34F2D">
                <wp:simplePos x="0" y="0"/>
                <wp:positionH relativeFrom="column">
                  <wp:posOffset>24765</wp:posOffset>
                </wp:positionH>
                <wp:positionV relativeFrom="paragraph">
                  <wp:posOffset>209232</wp:posOffset>
                </wp:positionV>
                <wp:extent cx="5707380" cy="1404620"/>
                <wp:effectExtent l="0" t="0" r="26670" b="13970"/>
                <wp:wrapSquare wrapText="bothSides"/>
                <wp:docPr id="11070589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1404620"/>
                        </a:xfrm>
                        <a:prstGeom prst="rect">
                          <a:avLst/>
                        </a:prstGeom>
                        <a:solidFill>
                          <a:srgbClr val="FFFFFF"/>
                        </a:solidFill>
                        <a:ln w="9525">
                          <a:solidFill>
                            <a:srgbClr val="000000"/>
                          </a:solidFill>
                          <a:miter lim="800000"/>
                          <a:headEnd/>
                          <a:tailEnd/>
                        </a:ln>
                      </wps:spPr>
                      <wps:txbx>
                        <w:txbxContent>
                          <w:p w14:paraId="34193E5E" w14:textId="77777777" w:rsidR="008A09C5" w:rsidRDefault="008A09C5">
                            <w:r>
                              <w:t xml:space="preserve">What specific data do you wish to obtain from the </w:t>
                            </w:r>
                            <w:r w:rsidR="005A44C7">
                              <w:t>EUROMACS</w:t>
                            </w:r>
                            <w:r>
                              <w:t>?</w:t>
                            </w:r>
                          </w:p>
                          <w:p w14:paraId="477A7730" w14:textId="77777777" w:rsidR="008A09C5" w:rsidRDefault="008A09C5">
                            <w:r>
                              <w:t>Please include:-</w:t>
                            </w:r>
                          </w:p>
                          <w:p w14:paraId="403B3A83" w14:textId="77777777" w:rsidR="008A09C5" w:rsidRDefault="008A09C5" w:rsidP="008A09C5">
                            <w:pPr>
                              <w:pStyle w:val="ListParagraph"/>
                              <w:numPr>
                                <w:ilvl w:val="0"/>
                                <w:numId w:val="8"/>
                              </w:numPr>
                            </w:pPr>
                            <w:r>
                              <w:t>Which fields do you wish to be included in the extract?</w:t>
                            </w:r>
                            <w:r w:rsidR="007C025F">
                              <w:t xml:space="preserve"> </w:t>
                            </w:r>
                            <w:r>
                              <w:t xml:space="preserve">(If necessary, please refer to the </w:t>
                            </w:r>
                            <w:r w:rsidR="005A44C7">
                              <w:t xml:space="preserve">EUROMACS </w:t>
                            </w:r>
                            <w:r>
                              <w:t>Data Dictionary, a copy of which can be obtained from the EACTS Data Administrator)What patient and/or medical parameters or filters do you wish to be applied?</w:t>
                            </w:r>
                          </w:p>
                          <w:p w14:paraId="3B4097C5" w14:textId="77777777" w:rsidR="008A09C5" w:rsidRDefault="008A09C5" w:rsidP="008A09C5">
                            <w:pPr>
                              <w:pStyle w:val="ListParagraph"/>
                              <w:numPr>
                                <w:ilvl w:val="0"/>
                                <w:numId w:val="8"/>
                              </w:numPr>
                            </w:pPr>
                            <w:r>
                              <w:t>What timescale period do you wish to be included in the extract?</w:t>
                            </w:r>
                          </w:p>
                          <w:p w14:paraId="380B34C9" w14:textId="77777777" w:rsidR="008A09C5" w:rsidRDefault="008A09C5" w:rsidP="008A09C5">
                            <w:pPr>
                              <w:pStyle w:val="ListParagraph"/>
                              <w:numPr>
                                <w:ilvl w:val="0"/>
                                <w:numId w:val="8"/>
                              </w:numPr>
                            </w:pPr>
                            <w:r>
                              <w:t xml:space="preserve">What format do you wish the data to be provided in? </w:t>
                            </w:r>
                          </w:p>
                          <w:p w14:paraId="20F4E328" w14:textId="77777777" w:rsidR="008A09C5" w:rsidRDefault="008A09C5" w:rsidP="008A09C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34EE36" id="_x0000_s1028" type="#_x0000_t202" style="position:absolute;left:0;text-align:left;margin-left:1.95pt;margin-top:16.45pt;width:449.4pt;height:110.6pt;z-index:251650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">
                <v:textbox style="mso-fit-shape-to-text:t">
                  <w:txbxContent>
                    <w:p w14:paraId="34193E5E" w14:textId="77777777" w:rsidR="008A09C5" w:rsidRDefault="008A09C5">
                      <w:r>
                        <w:t xml:space="preserve">What specific data do you wish to obtain from the </w:t>
                      </w:r>
                      <w:r w:rsidR="005A44C7">
                        <w:t>EUROMACS</w:t>
                      </w:r>
                      <w:r>
                        <w:t>?</w:t>
                      </w:r>
                    </w:p>
                    <w:p w14:paraId="477A7730" w14:textId="77777777" w:rsidR="008A09C5" w:rsidRDefault="008A09C5">
                      <w:r>
                        <w:t>Please include:-</w:t>
                      </w:r>
                    </w:p>
                    <w:p w14:paraId="403B3A83" w14:textId="77777777" w:rsidR="008A09C5" w:rsidRDefault="008A09C5" w:rsidP="008A09C5">
                      <w:pPr>
                        <w:pStyle w:val="ListParagraph"/>
                        <w:numPr>
                          <w:ilvl w:val="0"/>
                          <w:numId w:val="8"/>
                        </w:numPr>
                      </w:pPr>
                      <w:r>
                        <w:t>Which fields do you wish to be included in the extract?</w:t>
                      </w:r>
                      <w:r w:rsidR="007C025F">
                        <w:t xml:space="preserve"> </w:t>
                      </w:r>
                      <w:r>
                        <w:t xml:space="preserve">(If necessary, please refer to the </w:t>
                      </w:r>
                      <w:r w:rsidR="005A44C7">
                        <w:t xml:space="preserve">EUROMACS </w:t>
                      </w:r>
                      <w:r>
                        <w:t>Data Dictionary, a copy of which can be obtained from the EACTS Data Administrator)What patient and/or medical parameters or filters do you wish to be applied?</w:t>
                      </w:r>
                    </w:p>
                    <w:p w14:paraId="3B4097C5" w14:textId="77777777" w:rsidR="008A09C5" w:rsidRDefault="008A09C5" w:rsidP="008A09C5">
                      <w:pPr>
                        <w:pStyle w:val="ListParagraph"/>
                        <w:numPr>
                          <w:ilvl w:val="0"/>
                          <w:numId w:val="8"/>
                        </w:numPr>
                      </w:pPr>
                      <w:r>
                        <w:t>What timescale period do you wish to be included in the extract?</w:t>
                      </w:r>
                    </w:p>
                    <w:p w14:paraId="380B34C9" w14:textId="77777777" w:rsidR="008A09C5" w:rsidRDefault="008A09C5" w:rsidP="008A09C5">
                      <w:pPr>
                        <w:pStyle w:val="ListParagraph"/>
                        <w:numPr>
                          <w:ilvl w:val="0"/>
                          <w:numId w:val="8"/>
                        </w:numPr>
                      </w:pPr>
                      <w:r>
                        <w:t xml:space="preserve">What format do you wish the data to be provided in? </w:t>
                      </w:r>
                    </w:p>
                    <w:p w14:paraId="20F4E328" w14:textId="77777777" w:rsidR="008A09C5" w:rsidRDefault="008A09C5" w:rsidP="008A09C5"/>
                  </w:txbxContent>
                </v:textbox>
                <w10:wrap type="square"/>
              </v:shape>
            </w:pict>
          </mc:Fallback>
        </mc:AlternateContent>
      </w:r>
      <w:r w:rsidRPr="0011543B">
        <w:rPr>
          <w:i/>
          <w:iCs/>
          <w:sz w:val="14"/>
          <w:szCs w:val="14"/>
        </w:rPr>
        <w:t xml:space="preserve">Please provide text inside the text box; you may remove the text currently in the box. </w:t>
      </w:r>
    </w:p>
    <w:p w14:paraId="6507C44B" w14:textId="77777777" w:rsidR="00306634" w:rsidRDefault="00306634" w:rsidP="0011543B">
      <w:pPr>
        <w:pStyle w:val="ListParagraph"/>
        <w:ind w:left="360"/>
        <w:rPr>
          <w:b/>
          <w:bCs/>
          <w:sz w:val="28"/>
          <w:szCs w:val="28"/>
        </w:rPr>
      </w:pPr>
    </w:p>
    <w:p w14:paraId="76026EBF" w14:textId="77777777" w:rsidR="00306634" w:rsidRDefault="00306634" w:rsidP="008A09C5">
      <w:pPr>
        <w:pStyle w:val="ListParagraph"/>
        <w:rPr>
          <w:b/>
          <w:bCs/>
          <w:sz w:val="28"/>
          <w:szCs w:val="28"/>
        </w:rPr>
      </w:pPr>
    </w:p>
    <w:p w14:paraId="565F9F1B" w14:textId="77777777" w:rsidR="0011543B" w:rsidRDefault="0011543B" w:rsidP="008A09C5">
      <w:pPr>
        <w:pStyle w:val="ListParagraph"/>
        <w:rPr>
          <w:b/>
          <w:bCs/>
          <w:sz w:val="28"/>
          <w:szCs w:val="28"/>
        </w:rPr>
      </w:pPr>
    </w:p>
    <w:p w14:paraId="2D67A341" w14:textId="77777777" w:rsidR="0011543B" w:rsidRPr="008A09C5" w:rsidRDefault="0011543B" w:rsidP="008A09C5">
      <w:pPr>
        <w:pStyle w:val="ListParagraph"/>
        <w:rPr>
          <w:b/>
          <w:bCs/>
          <w:sz w:val="28"/>
          <w:szCs w:val="28"/>
        </w:rPr>
      </w:pPr>
    </w:p>
    <w:p w14:paraId="7BEEC349" w14:textId="77777777" w:rsidR="00306634" w:rsidRDefault="00306634" w:rsidP="008A09C5">
      <w:pPr>
        <w:pStyle w:val="ListParagraph"/>
        <w:numPr>
          <w:ilvl w:val="0"/>
          <w:numId w:val="4"/>
        </w:numPr>
        <w:rPr>
          <w:b/>
          <w:bCs/>
          <w:sz w:val="28"/>
          <w:szCs w:val="28"/>
        </w:rPr>
      </w:pPr>
      <w:r>
        <w:rPr>
          <w:b/>
          <w:bCs/>
          <w:sz w:val="28"/>
          <w:szCs w:val="28"/>
        </w:rPr>
        <w:lastRenderedPageBreak/>
        <w:t>RESEARCH END DATE</w:t>
      </w:r>
    </w:p>
    <w:p w14:paraId="11C6BD16" w14:textId="77777777" w:rsidR="0011543B" w:rsidRPr="0011543B" w:rsidRDefault="0011543B" w:rsidP="0011543B">
      <w:pPr>
        <w:pStyle w:val="ListParagraph"/>
        <w:ind w:left="360"/>
        <w:rPr>
          <w:i/>
          <w:iCs/>
          <w:sz w:val="14"/>
          <w:szCs w:val="14"/>
        </w:rPr>
      </w:pPr>
      <w:r w:rsidRPr="008A09C5">
        <w:rPr>
          <w:b/>
          <w:bCs/>
          <w:noProof/>
          <w:sz w:val="28"/>
          <w:szCs w:val="28"/>
        </w:rPr>
        <mc:AlternateContent>
          <mc:Choice Requires="wps">
            <w:drawing>
              <wp:anchor distT="45720" distB="45720" distL="114300" distR="114300" simplePos="0" relativeHeight="251663872" behindDoc="0" locked="0" layoutInCell="1" allowOverlap="1" wp14:anchorId="45216F14" wp14:editId="2EAF242A">
                <wp:simplePos x="0" y="0"/>
                <wp:positionH relativeFrom="margin">
                  <wp:align>right</wp:align>
                </wp:positionH>
                <wp:positionV relativeFrom="paragraph">
                  <wp:posOffset>220345</wp:posOffset>
                </wp:positionV>
                <wp:extent cx="5707380" cy="1490345"/>
                <wp:effectExtent l="0" t="0" r="26670" b="14605"/>
                <wp:wrapSquare wrapText="bothSides"/>
                <wp:docPr id="9588832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707380" cy="1490345"/>
                        </a:xfrm>
                        <a:prstGeom prst="rect">
                          <a:avLst/>
                        </a:prstGeom>
                        <a:solidFill>
                          <a:srgbClr val="FFFFFF"/>
                        </a:solidFill>
                        <a:ln w="9525">
                          <a:solidFill>
                            <a:srgbClr val="000000"/>
                          </a:solidFill>
                          <a:miter/>
                        </a:ln>
                      </wps:spPr>
                      <wps:txbx>
                        <w:txbxContent>
                          <w:p w14:paraId="4063206D" w14:textId="77777777" w:rsidR="00000000" w:rsidRDefault="00000000" w:rsidP="00786AD2">
                            <w:pPr>
                              <w:spacing w:line="276" w:lineRule="auto"/>
                              <w:rPr>
                                <w:rFonts w:ascii="Calibri" w:hAnsi="Calibri" w:cs="Calibri"/>
                                <w:kern w:val="0"/>
                                <w14:ligatures w14:val="none"/>
                              </w:rPr>
                            </w:pPr>
                            <w:r>
                              <w:rPr>
                                <w:rFonts w:ascii="Calibri" w:hAnsi="Calibri" w:cs="Calibri"/>
                              </w:rPr>
                              <w:t>What is the</w:t>
                            </w:r>
                            <w:r>
                              <w:rPr>
                                <w:rFonts w:ascii="Calibri" w:hAnsi="Calibri" w:cs="Calibri"/>
                                <w:color w:val="000000"/>
                              </w:rPr>
                              <w:t xml:space="preserve"> expected</w:t>
                            </w:r>
                            <w:r>
                              <w:rPr>
                                <w:rFonts w:ascii="Calibri" w:hAnsi="Calibri" w:cs="Calibri"/>
                              </w:rPr>
                              <w:t xml:space="preserve"> research end-date? In case of no enrichment of the data this should be 6 months after receiving the Data Extract</w:t>
                            </w: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45216F14" id="_x0000_s1029" style="position:absolute;left:0;text-align:left;margin-left:398.2pt;margin-top:17.35pt;width:449.4pt;height:117.35pt;z-index:2516638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">
                <v:textbox>
                  <w:txbxContent>
                    <w:p w14:paraId="4063206D" w14:textId="77777777" w:rsidR="00000000" w:rsidRDefault="00000000" w:rsidP="00786AD2">
                      <w:pPr>
                        <w:spacing w:line="276" w:lineRule="auto"/>
                        <w:rPr>
                          <w:rFonts w:ascii="Calibri" w:hAnsi="Calibri" w:cs="Calibri"/>
                          <w:kern w:val="0"/>
                          <w14:ligatures w14:val="none"/>
                        </w:rPr>
                      </w:pPr>
                      <w:r>
                        <w:rPr>
                          <w:rFonts w:ascii="Calibri" w:hAnsi="Calibri" w:cs="Calibri"/>
                        </w:rPr>
                        <w:t>What is the</w:t>
                      </w:r>
                      <w:r>
                        <w:rPr>
                          <w:rFonts w:ascii="Calibri" w:hAnsi="Calibri" w:cs="Calibri"/>
                          <w:color w:val="000000"/>
                        </w:rPr>
                        <w:t xml:space="preserve"> expected</w:t>
                      </w:r>
                      <w:r>
                        <w:rPr>
                          <w:rFonts w:ascii="Calibri" w:hAnsi="Calibri" w:cs="Calibri"/>
                        </w:rPr>
                        <w:t xml:space="preserve"> research end-date? In case of no enrichment of the data this should be 6 months after receiving the Data Extract</w:t>
                      </w:r>
                    </w:p>
                  </w:txbxContent>
                </v:textbox>
                <w10:wrap type="square" anchorx="margin"/>
              </v:rect>
            </w:pict>
          </mc:Fallback>
        </mc:AlternateContent>
      </w:r>
      <w:r w:rsidRPr="3E0C2398">
        <w:rPr>
          <w:i/>
          <w:iCs/>
          <w:sz w:val="14"/>
          <w:szCs w:val="14"/>
        </w:rPr>
        <w:t xml:space="preserve">Please provide text inside the text box; you may remove the text currently in the box. </w:t>
      </w:r>
    </w:p>
    <w:p w14:paraId="1050A852" w14:textId="77777777" w:rsidR="008A09C5" w:rsidRDefault="008A09C5" w:rsidP="008A09C5">
      <w:pPr>
        <w:pStyle w:val="ListParagraph"/>
        <w:numPr>
          <w:ilvl w:val="0"/>
          <w:numId w:val="4"/>
        </w:numPr>
        <w:rPr>
          <w:b/>
          <w:bCs/>
          <w:sz w:val="28"/>
          <w:szCs w:val="28"/>
        </w:rPr>
      </w:pPr>
      <w:r>
        <w:rPr>
          <w:b/>
          <w:bCs/>
          <w:sz w:val="28"/>
          <w:szCs w:val="28"/>
        </w:rPr>
        <w:t>ANALYSIS TO BE PERFORMED</w:t>
      </w:r>
    </w:p>
    <w:p w14:paraId="01561587" w14:textId="77777777" w:rsidR="0011543B" w:rsidRPr="0011543B" w:rsidRDefault="0011543B" w:rsidP="0011543B">
      <w:pPr>
        <w:pStyle w:val="ListParagraph"/>
        <w:ind w:left="360"/>
        <w:rPr>
          <w:i/>
          <w:iCs/>
          <w:sz w:val="14"/>
          <w:szCs w:val="14"/>
        </w:rPr>
      </w:pPr>
      <w:r w:rsidRPr="008A09C5">
        <w:rPr>
          <w:b/>
          <w:bCs/>
          <w:noProof/>
          <w:sz w:val="28"/>
          <w:szCs w:val="28"/>
        </w:rPr>
        <mc:AlternateContent>
          <mc:Choice Requires="wps">
            <w:drawing>
              <wp:anchor distT="45720" distB="45720" distL="114300" distR="114300" simplePos="0" relativeHeight="251665920" behindDoc="0" locked="0" layoutInCell="1" allowOverlap="1" wp14:anchorId="100B2731" wp14:editId="16EB44AA">
                <wp:simplePos x="0" y="0"/>
                <wp:positionH relativeFrom="margin">
                  <wp:align>left</wp:align>
                </wp:positionH>
                <wp:positionV relativeFrom="paragraph">
                  <wp:posOffset>277495</wp:posOffset>
                </wp:positionV>
                <wp:extent cx="5707380" cy="1404620"/>
                <wp:effectExtent l="0" t="0" r="26670" b="17780"/>
                <wp:wrapSquare wrapText="bothSides"/>
                <wp:docPr id="13641671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1404620"/>
                        </a:xfrm>
                        <a:prstGeom prst="rect">
                          <a:avLst/>
                        </a:prstGeom>
                        <a:solidFill>
                          <a:srgbClr val="FFFFFF"/>
                        </a:solidFill>
                        <a:ln w="9525">
                          <a:solidFill>
                            <a:srgbClr val="000000"/>
                          </a:solidFill>
                          <a:miter lim="800000"/>
                          <a:headEnd/>
                          <a:tailEnd/>
                        </a:ln>
                      </wps:spPr>
                      <wps:txbx>
                        <w:txbxContent>
                          <w:p w14:paraId="6362AD2C" w14:textId="77777777" w:rsidR="00B0634E" w:rsidRDefault="00B0634E" w:rsidP="00B0634E">
                            <w:r>
                              <w:t xml:space="preserve">What analysis do you intend to perform on </w:t>
                            </w:r>
                            <w:r w:rsidR="005A44C7">
                              <w:t xml:space="preserve">EUROMACS </w:t>
                            </w:r>
                            <w:r>
                              <w:t>data extract that you receive?</w:t>
                            </w:r>
                          </w:p>
                          <w:p w14:paraId="5B9A5AB5" w14:textId="77777777" w:rsidR="00B0634E" w:rsidRDefault="00B0634E" w:rsidP="00B0634E">
                            <w:r>
                              <w:t xml:space="preserve">Please be specific on (if applicable): </w:t>
                            </w:r>
                          </w:p>
                          <w:p w14:paraId="4B96B6E8" w14:textId="77777777" w:rsidR="00B0634E" w:rsidRDefault="00B0634E" w:rsidP="00B0634E">
                            <w:pPr>
                              <w:pStyle w:val="ListParagraph"/>
                              <w:numPr>
                                <w:ilvl w:val="0"/>
                                <w:numId w:val="13"/>
                              </w:numPr>
                            </w:pPr>
                            <w:r>
                              <w:t xml:space="preserve">What is the primary outcome of the study. </w:t>
                            </w:r>
                          </w:p>
                          <w:p w14:paraId="6FF3C45C" w14:textId="77777777" w:rsidR="00B0634E" w:rsidRDefault="00B0634E" w:rsidP="00CD1394">
                            <w:pPr>
                              <w:pStyle w:val="ListParagraph"/>
                              <w:numPr>
                                <w:ilvl w:val="0"/>
                                <w:numId w:val="13"/>
                              </w:numPr>
                            </w:pPr>
                            <w:r>
                              <w:t>What are the secondary outcomes of the study</w:t>
                            </w:r>
                          </w:p>
                          <w:p w14:paraId="75C0F4B4" w14:textId="77777777" w:rsidR="00B0634E" w:rsidRDefault="00B0634E" w:rsidP="00B0634E">
                            <w:pPr>
                              <w:pStyle w:val="ListParagraph"/>
                              <w:numPr>
                                <w:ilvl w:val="0"/>
                                <w:numId w:val="13"/>
                              </w:numPr>
                            </w:pPr>
                            <w:r>
                              <w:t>Are you comparing groups? If so, specify exactly which groups.</w:t>
                            </w:r>
                          </w:p>
                          <w:p w14:paraId="0678A431" w14:textId="77777777" w:rsidR="00B0634E" w:rsidRDefault="00B0634E" w:rsidP="00B0634E">
                            <w:pPr>
                              <w:pStyle w:val="ListParagraph"/>
                              <w:numPr>
                                <w:ilvl w:val="0"/>
                                <w:numId w:val="13"/>
                              </w:numPr>
                            </w:pPr>
                            <w:r>
                              <w:t>Which summary metrics are you going to use for different types of data (e.g. proportion, mean/median).</w:t>
                            </w:r>
                          </w:p>
                          <w:p w14:paraId="5D3F9695" w14:textId="77777777" w:rsidR="00B0634E" w:rsidRDefault="00B0634E" w:rsidP="00B0634E">
                            <w:pPr>
                              <w:pStyle w:val="ListParagraph"/>
                              <w:numPr>
                                <w:ilvl w:val="0"/>
                                <w:numId w:val="13"/>
                              </w:numPr>
                            </w:pPr>
                            <w:r>
                              <w:t xml:space="preserve">How will you handle missing (baseline) data (e.g. complete case analyses, multiple imputation)? </w:t>
                            </w:r>
                          </w:p>
                          <w:p w14:paraId="6B80C777" w14:textId="77777777" w:rsidR="00B0634E" w:rsidRDefault="00B0634E" w:rsidP="00B0634E">
                            <w:pPr>
                              <w:pStyle w:val="ListParagraph"/>
                              <w:numPr>
                                <w:ilvl w:val="0"/>
                                <w:numId w:val="13"/>
                              </w:numPr>
                            </w:pPr>
                            <w:r>
                              <w:t>Which statistical tests / models are you going to use?</w:t>
                            </w:r>
                          </w:p>
                          <w:p w14:paraId="46710B4E" w14:textId="77777777" w:rsidR="00B0634E" w:rsidRDefault="00B0634E" w:rsidP="00B0634E">
                            <w:pPr>
                              <w:pStyle w:val="ListParagraph"/>
                              <w:numPr>
                                <w:ilvl w:val="0"/>
                                <w:numId w:val="13"/>
                              </w:numPr>
                            </w:pPr>
                            <w:r>
                              <w:t>Which methods are you going to use to adjust for confounders (e.g. multivariable analyses, propensity score adjustment etc. etc.)?</w:t>
                            </w:r>
                          </w:p>
                          <w:p w14:paraId="79CB788A" w14:textId="77777777" w:rsidR="00B0634E" w:rsidRDefault="00B0634E" w:rsidP="00B0634E">
                            <w:pPr>
                              <w:pStyle w:val="ListParagraph"/>
                              <w:numPr>
                                <w:ilvl w:val="0"/>
                                <w:numId w:val="13"/>
                              </w:numPr>
                            </w:pPr>
                            <w:r>
                              <w:t xml:space="preserve">Will you include data outside </w:t>
                            </w:r>
                            <w:r w:rsidR="005A44C7">
                              <w:t>EUROMACS too</w:t>
                            </w:r>
                            <w:r>
                              <w:t>?</w:t>
                            </w:r>
                          </w:p>
                          <w:p w14:paraId="0DDC31BC" w14:textId="77777777" w:rsidR="00B0634E" w:rsidRDefault="00B0634E" w:rsidP="00B0634E">
                            <w:pPr>
                              <w:pStyle w:val="ListParagraph"/>
                              <w:numPr>
                                <w:ilvl w:val="0"/>
                                <w:numId w:val="13"/>
                              </w:numPr>
                            </w:pPr>
                            <w:r>
                              <w:t>How will you validate your analysis (internal, external)?</w:t>
                            </w:r>
                          </w:p>
                          <w:p w14:paraId="536CA67A" w14:textId="77777777" w:rsidR="00B0634E" w:rsidRDefault="00B0634E" w:rsidP="00CD1394">
                            <w:pPr>
                              <w:pStyle w:val="ListParagraph"/>
                              <w:numPr>
                                <w:ilvl w:val="0"/>
                                <w:numId w:val="13"/>
                              </w:numPr>
                            </w:pPr>
                            <w:r>
                              <w:t>Which statistical programs will you use to carry out the analyses?</w:t>
                            </w:r>
                          </w:p>
                          <w:p w14:paraId="0A3B8478" w14:textId="77777777" w:rsidR="00B0634E" w:rsidRDefault="00B0634E" w:rsidP="00B0634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0B2731" id="_x0000_s1030" type="#_x0000_t202" style="position:absolute;left:0;text-align:left;margin-left:0;margin-top:21.85pt;width:449.4pt;height:110.6pt;z-index:25166592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">
                <v:textbox style="mso-fit-shape-to-text:t">
                  <w:txbxContent>
                    <w:p w14:paraId="6362AD2C" w14:textId="77777777" w:rsidR="00B0634E" w:rsidRDefault="00B0634E" w:rsidP="00B0634E">
                      <w:r>
                        <w:t xml:space="preserve">What analysis do you intend to perform on </w:t>
                      </w:r>
                      <w:r w:rsidR="005A44C7">
                        <w:t xml:space="preserve">EUROMACS </w:t>
                      </w:r>
                      <w:r>
                        <w:t>data extract that you receive?</w:t>
                      </w:r>
                    </w:p>
                    <w:p w14:paraId="5B9A5AB5" w14:textId="77777777" w:rsidR="00B0634E" w:rsidRDefault="00B0634E" w:rsidP="00B0634E">
                      <w:r>
                        <w:t xml:space="preserve">Please be specific on (if applicable): </w:t>
                      </w:r>
                    </w:p>
                    <w:p w14:paraId="4B96B6E8" w14:textId="77777777" w:rsidR="00B0634E" w:rsidRDefault="00B0634E" w:rsidP="00B0634E">
                      <w:pPr>
                        <w:pStyle w:val="ListParagraph"/>
                        <w:numPr>
                          <w:ilvl w:val="0"/>
                          <w:numId w:val="13"/>
                        </w:numPr>
                      </w:pPr>
                      <w:r>
                        <w:t xml:space="preserve">What is the primary outcome of the study. </w:t>
                      </w:r>
                    </w:p>
                    <w:p w14:paraId="6FF3C45C" w14:textId="77777777" w:rsidR="00B0634E" w:rsidRDefault="00B0634E" w:rsidP="00CD1394">
                      <w:pPr>
                        <w:pStyle w:val="ListParagraph"/>
                        <w:numPr>
                          <w:ilvl w:val="0"/>
                          <w:numId w:val="13"/>
                        </w:numPr>
                      </w:pPr>
                      <w:r>
                        <w:t>What are the secondary outcomes of the study</w:t>
                      </w:r>
                    </w:p>
                    <w:p w14:paraId="75C0F4B4" w14:textId="77777777" w:rsidR="00B0634E" w:rsidRDefault="00B0634E" w:rsidP="00B0634E">
                      <w:pPr>
                        <w:pStyle w:val="ListParagraph"/>
                        <w:numPr>
                          <w:ilvl w:val="0"/>
                          <w:numId w:val="13"/>
                        </w:numPr>
                      </w:pPr>
                      <w:r>
                        <w:t>Are you comparing groups? If so, specify exactly which groups.</w:t>
                      </w:r>
                    </w:p>
                    <w:p w14:paraId="0678A431" w14:textId="77777777" w:rsidR="00B0634E" w:rsidRDefault="00B0634E" w:rsidP="00B0634E">
                      <w:pPr>
                        <w:pStyle w:val="ListParagraph"/>
                        <w:numPr>
                          <w:ilvl w:val="0"/>
                          <w:numId w:val="13"/>
                        </w:numPr>
                      </w:pPr>
                      <w:r>
                        <w:t>Which summary metrics are you going to use for different types of data (e.g. proportion, mean/median).</w:t>
                      </w:r>
                    </w:p>
                    <w:p w14:paraId="5D3F9695" w14:textId="77777777" w:rsidR="00B0634E" w:rsidRDefault="00B0634E" w:rsidP="00B0634E">
                      <w:pPr>
                        <w:pStyle w:val="ListParagraph"/>
                        <w:numPr>
                          <w:ilvl w:val="0"/>
                          <w:numId w:val="13"/>
                        </w:numPr>
                      </w:pPr>
                      <w:r>
                        <w:t xml:space="preserve">How will you handle missing (baseline) data (e.g. complete case analyses, multiple imputation)? </w:t>
                      </w:r>
                    </w:p>
                    <w:p w14:paraId="6B80C777" w14:textId="77777777" w:rsidR="00B0634E" w:rsidRDefault="00B0634E" w:rsidP="00B0634E">
                      <w:pPr>
                        <w:pStyle w:val="ListParagraph"/>
                        <w:numPr>
                          <w:ilvl w:val="0"/>
                          <w:numId w:val="13"/>
                        </w:numPr>
                      </w:pPr>
                      <w:r>
                        <w:t>Which statistical tests / models are you going to use?</w:t>
                      </w:r>
                    </w:p>
                    <w:p w14:paraId="46710B4E" w14:textId="77777777" w:rsidR="00B0634E" w:rsidRDefault="00B0634E" w:rsidP="00B0634E">
                      <w:pPr>
                        <w:pStyle w:val="ListParagraph"/>
                        <w:numPr>
                          <w:ilvl w:val="0"/>
                          <w:numId w:val="13"/>
                        </w:numPr>
                      </w:pPr>
                      <w:r>
                        <w:t>Which methods are you going to use to adjust for confounders (e.g. multivariable analyses, propensity score adjustment etc. etc.)?</w:t>
                      </w:r>
                    </w:p>
                    <w:p w14:paraId="79CB788A" w14:textId="77777777" w:rsidR="00B0634E" w:rsidRDefault="00B0634E" w:rsidP="00B0634E">
                      <w:pPr>
                        <w:pStyle w:val="ListParagraph"/>
                        <w:numPr>
                          <w:ilvl w:val="0"/>
                          <w:numId w:val="13"/>
                        </w:numPr>
                      </w:pPr>
                      <w:r>
                        <w:t xml:space="preserve">Will you include data outside </w:t>
                      </w:r>
                      <w:r w:rsidR="005A44C7">
                        <w:t>EUROMACS too</w:t>
                      </w:r>
                      <w:r>
                        <w:t>?</w:t>
                      </w:r>
                    </w:p>
                    <w:p w14:paraId="0DDC31BC" w14:textId="77777777" w:rsidR="00B0634E" w:rsidRDefault="00B0634E" w:rsidP="00B0634E">
                      <w:pPr>
                        <w:pStyle w:val="ListParagraph"/>
                        <w:numPr>
                          <w:ilvl w:val="0"/>
                          <w:numId w:val="13"/>
                        </w:numPr>
                      </w:pPr>
                      <w:r>
                        <w:t>How will you validate your analysis (internal, external)?</w:t>
                      </w:r>
                    </w:p>
                    <w:p w14:paraId="536CA67A" w14:textId="77777777" w:rsidR="00B0634E" w:rsidRDefault="00B0634E" w:rsidP="00CD1394">
                      <w:pPr>
                        <w:pStyle w:val="ListParagraph"/>
                        <w:numPr>
                          <w:ilvl w:val="0"/>
                          <w:numId w:val="13"/>
                        </w:numPr>
                      </w:pPr>
                      <w:r>
                        <w:t>Which statistical programs will you use to carry out the analyses?</w:t>
                      </w:r>
                    </w:p>
                    <w:p w14:paraId="0A3B8478" w14:textId="77777777" w:rsidR="00B0634E" w:rsidRDefault="00B0634E" w:rsidP="00B0634E"/>
                  </w:txbxContent>
                </v:textbox>
                <w10:wrap type="square" anchorx="margin"/>
              </v:shape>
            </w:pict>
          </mc:Fallback>
        </mc:AlternateContent>
      </w:r>
      <w:r w:rsidRPr="0011543B">
        <w:rPr>
          <w:i/>
          <w:iCs/>
          <w:sz w:val="14"/>
          <w:szCs w:val="14"/>
        </w:rPr>
        <w:t xml:space="preserve">Please provide text inside the text box; you may remove the text currently in the box. </w:t>
      </w:r>
    </w:p>
    <w:p w14:paraId="5E84974F" w14:textId="77777777" w:rsidR="0026673A" w:rsidRDefault="0026673A">
      <w:pPr>
        <w:rPr>
          <w:b/>
          <w:bCs/>
          <w:sz w:val="28"/>
          <w:szCs w:val="28"/>
        </w:rPr>
      </w:pPr>
      <w:r>
        <w:rPr>
          <w:b/>
          <w:bCs/>
          <w:sz w:val="28"/>
          <w:szCs w:val="28"/>
        </w:rPr>
        <w:br w:type="page"/>
      </w:r>
    </w:p>
    <w:p w14:paraId="1FADA58B" w14:textId="77777777" w:rsidR="008A09C5" w:rsidRDefault="00B0634E" w:rsidP="008A09C5">
      <w:pPr>
        <w:pStyle w:val="ListParagraph"/>
        <w:numPr>
          <w:ilvl w:val="0"/>
          <w:numId w:val="4"/>
        </w:numPr>
        <w:rPr>
          <w:b/>
          <w:bCs/>
          <w:sz w:val="28"/>
          <w:szCs w:val="28"/>
        </w:rPr>
      </w:pPr>
      <w:r>
        <w:rPr>
          <w:b/>
          <w:bCs/>
          <w:noProof/>
          <w:sz w:val="28"/>
          <w:szCs w:val="28"/>
        </w:rPr>
        <w:lastRenderedPageBreak/>
        <w:t>PUBLICATION</w:t>
      </w:r>
    </w:p>
    <w:p w14:paraId="63B47D64" w14:textId="77777777" w:rsidR="007E3893" w:rsidRPr="0011543B" w:rsidRDefault="007E3893" w:rsidP="007E3893">
      <w:pPr>
        <w:pStyle w:val="ListParagraph"/>
        <w:ind w:left="360"/>
        <w:rPr>
          <w:i/>
          <w:iCs/>
          <w:sz w:val="14"/>
          <w:szCs w:val="14"/>
        </w:rPr>
      </w:pPr>
      <w:r w:rsidRPr="008A09C5">
        <w:rPr>
          <w:b/>
          <w:bCs/>
          <w:noProof/>
          <w:sz w:val="28"/>
          <w:szCs w:val="28"/>
        </w:rPr>
        <mc:AlternateContent>
          <mc:Choice Requires="wps">
            <w:drawing>
              <wp:anchor distT="45720" distB="45720" distL="114300" distR="114300" simplePos="0" relativeHeight="251655680" behindDoc="0" locked="0" layoutInCell="1" allowOverlap="1" wp14:anchorId="5AB5FAA2" wp14:editId="125D00A1">
                <wp:simplePos x="0" y="0"/>
                <wp:positionH relativeFrom="column">
                  <wp:posOffset>5715</wp:posOffset>
                </wp:positionH>
                <wp:positionV relativeFrom="paragraph">
                  <wp:posOffset>246380</wp:posOffset>
                </wp:positionV>
                <wp:extent cx="5654040" cy="1404620"/>
                <wp:effectExtent l="0" t="0" r="22860" b="20320"/>
                <wp:wrapSquare wrapText="bothSides"/>
                <wp:docPr id="265223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4040" cy="1404620"/>
                        </a:xfrm>
                        <a:prstGeom prst="rect">
                          <a:avLst/>
                        </a:prstGeom>
                        <a:solidFill>
                          <a:srgbClr val="FFFFFF"/>
                        </a:solidFill>
                        <a:ln w="9525">
                          <a:solidFill>
                            <a:srgbClr val="000000"/>
                          </a:solidFill>
                          <a:miter lim="800000"/>
                          <a:headEnd/>
                          <a:tailEnd/>
                        </a:ln>
                      </wps:spPr>
                      <wps:txbx>
                        <w:txbxContent>
                          <w:p w14:paraId="786EFA6F" w14:textId="77777777" w:rsidR="005959EA" w:rsidRDefault="00C518CC" w:rsidP="005959EA">
                            <w:pPr>
                              <w:pStyle w:val="ListParagraph"/>
                              <w:numPr>
                                <w:ilvl w:val="0"/>
                                <w:numId w:val="10"/>
                              </w:numPr>
                            </w:pPr>
                            <w:r>
                              <w:t xml:space="preserve">Will the data be used for a Publication. Publication is defined as:  </w:t>
                            </w:r>
                            <w:r w:rsidR="00962503" w:rsidRPr="00962503">
                              <w:t xml:space="preserve">dissemination of the </w:t>
                            </w:r>
                            <w:r w:rsidR="007C5F59">
                              <w:t>analysed data</w:t>
                            </w:r>
                            <w:r w:rsidR="00962503" w:rsidRPr="00962503">
                              <w:t xml:space="preserve"> to any individual or entity external to the Requestor's organization(s).This includes, but is not limited to: (scientific) journals, conferences, third parties and social media.</w:t>
                            </w:r>
                          </w:p>
                          <w:p w14:paraId="548A5B5A" w14:textId="77777777" w:rsidR="007C5F59" w:rsidRDefault="007C5F59" w:rsidP="005959EA">
                            <w:pPr>
                              <w:pStyle w:val="ListParagraph"/>
                              <w:numPr>
                                <w:ilvl w:val="0"/>
                                <w:numId w:val="10"/>
                              </w:numPr>
                            </w:pPr>
                            <w:r>
                              <w:t xml:space="preserve">In case of Publication, what type of publication to you intend?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B5FAA2" id="_x0000_s1031" type="#_x0000_t202" style="position:absolute;left:0;text-align:left;margin-left:.45pt;margin-top:19.4pt;width:445.2pt;height:110.6pt;z-index:251655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">
                <v:textbox style="mso-fit-shape-to-text:t">
                  <w:txbxContent>
                    <w:p w14:paraId="786EFA6F" w14:textId="77777777" w:rsidR="005959EA" w:rsidRDefault="00C518CC" w:rsidP="005959EA">
                      <w:pPr>
                        <w:pStyle w:val="ListParagraph"/>
                        <w:numPr>
                          <w:ilvl w:val="0"/>
                          <w:numId w:val="10"/>
                        </w:numPr>
                      </w:pPr>
                      <w:r>
                        <w:t xml:space="preserve">Will the data be used for a Publication. Publication is defined as:  </w:t>
                      </w:r>
                      <w:r w:rsidR="00962503" w:rsidRPr="00962503">
                        <w:t xml:space="preserve">dissemination of the </w:t>
                      </w:r>
                      <w:r w:rsidR="007C5F59">
                        <w:t>analysed data</w:t>
                      </w:r>
                      <w:r w:rsidR="00962503" w:rsidRPr="00962503">
                        <w:t xml:space="preserve"> to any individual or entity external to the Requestor's organization(s).This includes, but is not limited to: (scientific) journals, conferences, third parties and social media.</w:t>
                      </w:r>
                    </w:p>
                    <w:p w14:paraId="548A5B5A" w14:textId="77777777" w:rsidR="007C5F59" w:rsidRDefault="007C5F59" w:rsidP="005959EA">
                      <w:pPr>
                        <w:pStyle w:val="ListParagraph"/>
                        <w:numPr>
                          <w:ilvl w:val="0"/>
                          <w:numId w:val="10"/>
                        </w:numPr>
                      </w:pPr>
                      <w:r>
                        <w:t xml:space="preserve">In case of Publication, what type of publication to you intend? </w:t>
                      </w:r>
                    </w:p>
                  </w:txbxContent>
                </v:textbox>
                <w10:wrap type="square"/>
              </v:shape>
            </w:pict>
          </mc:Fallback>
        </mc:AlternateContent>
      </w:r>
      <w:r>
        <w:rPr>
          <w:i/>
          <w:iCs/>
          <w:sz w:val="14"/>
          <w:szCs w:val="14"/>
        </w:rPr>
        <w:t>P</w:t>
      </w:r>
      <w:r w:rsidRPr="0011543B">
        <w:rPr>
          <w:i/>
          <w:iCs/>
          <w:sz w:val="14"/>
          <w:szCs w:val="14"/>
        </w:rPr>
        <w:t xml:space="preserve">lease provide text inside the text box; you may remove the text currently in the box. </w:t>
      </w:r>
    </w:p>
    <w:p w14:paraId="1E3B5280" w14:textId="77777777" w:rsidR="007E3893" w:rsidRDefault="007E3893" w:rsidP="007E3893">
      <w:pPr>
        <w:pStyle w:val="ListParagraph"/>
        <w:ind w:left="360"/>
        <w:rPr>
          <w:b/>
          <w:bCs/>
          <w:sz w:val="28"/>
          <w:szCs w:val="28"/>
        </w:rPr>
      </w:pPr>
    </w:p>
    <w:p w14:paraId="64D8C4ED" w14:textId="77777777" w:rsidR="008A09C5" w:rsidRDefault="008A09C5" w:rsidP="008A09C5">
      <w:pPr>
        <w:pStyle w:val="ListParagraph"/>
        <w:rPr>
          <w:b/>
          <w:bCs/>
          <w:sz w:val="28"/>
          <w:szCs w:val="28"/>
        </w:rPr>
      </w:pPr>
    </w:p>
    <w:p w14:paraId="6B079C6D" w14:textId="77777777" w:rsidR="008A09C5" w:rsidRDefault="005959EA" w:rsidP="008A09C5">
      <w:pPr>
        <w:pStyle w:val="ListParagraph"/>
        <w:numPr>
          <w:ilvl w:val="0"/>
          <w:numId w:val="4"/>
        </w:numPr>
        <w:rPr>
          <w:b/>
          <w:bCs/>
          <w:sz w:val="28"/>
          <w:szCs w:val="28"/>
        </w:rPr>
      </w:pPr>
      <w:r w:rsidRPr="005959EA">
        <w:rPr>
          <w:b/>
          <w:bCs/>
          <w:noProof/>
          <w:sz w:val="28"/>
          <w:szCs w:val="28"/>
        </w:rPr>
        <w:lastRenderedPageBreak/>
        <mc:AlternateContent>
          <mc:Choice Requires="wps">
            <w:drawing>
              <wp:anchor distT="45720" distB="45720" distL="114300" distR="114300" simplePos="0" relativeHeight="251656704" behindDoc="0" locked="0" layoutInCell="1" allowOverlap="1" wp14:anchorId="14EDE9EC" wp14:editId="0633B684">
                <wp:simplePos x="0" y="0"/>
                <wp:positionH relativeFrom="column">
                  <wp:posOffset>15240</wp:posOffset>
                </wp:positionH>
                <wp:positionV relativeFrom="paragraph">
                  <wp:posOffset>267970</wp:posOffset>
                </wp:positionV>
                <wp:extent cx="5654040" cy="1404620"/>
                <wp:effectExtent l="0" t="0" r="22860" b="20320"/>
                <wp:wrapSquare wrapText="bothSides"/>
                <wp:docPr id="7377987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4040" cy="1404620"/>
                        </a:xfrm>
                        <a:prstGeom prst="rect">
                          <a:avLst/>
                        </a:prstGeom>
                        <a:solidFill>
                          <a:srgbClr val="FFFFFF"/>
                        </a:solidFill>
                        <a:ln w="9525">
                          <a:solidFill>
                            <a:srgbClr val="000000"/>
                          </a:solidFill>
                          <a:miter lim="800000"/>
                          <a:headEnd/>
                          <a:tailEnd/>
                        </a:ln>
                      </wps:spPr>
                      <wps:txbx>
                        <w:txbxContent>
                          <w:p w14:paraId="45E29A7A" w14:textId="77777777" w:rsidR="005959EA" w:rsidRDefault="005959EA">
                            <w:r>
                              <w:t xml:space="preserve">EACTS works closely with its Participants, who supply </w:t>
                            </w:r>
                            <w:r w:rsidR="005A44C7">
                              <w:t>data to EUROMACS.</w:t>
                            </w:r>
                            <w:r>
                              <w:t xml:space="preserve">  EACTS takes very seriously its obligations to protect the use of this data by third parties or members of EACTS.</w:t>
                            </w:r>
                          </w:p>
                          <w:p w14:paraId="214D2000" w14:textId="77777777" w:rsidR="005959EA" w:rsidRDefault="005959EA">
                            <w:r>
                              <w:t>Supply of data extracts is therefore conditional on your acceptance of the following points:-</w:t>
                            </w:r>
                          </w:p>
                          <w:p w14:paraId="26D16622" w14:textId="77777777" w:rsidR="005959EA" w:rsidRDefault="005959EA" w:rsidP="005959EA">
                            <w:pPr>
                              <w:pStyle w:val="ListParagraph"/>
                              <w:numPr>
                                <w:ilvl w:val="0"/>
                                <w:numId w:val="11"/>
                              </w:numPr>
                            </w:pPr>
                            <w:r>
                              <w:t xml:space="preserve">The data within </w:t>
                            </w:r>
                            <w:r w:rsidR="005A44C7">
                              <w:t xml:space="preserve">EUROMACS </w:t>
                            </w:r>
                            <w:r>
                              <w:t>is supplied to EACTS in</w:t>
                            </w:r>
                            <w:r w:rsidR="005A44C7">
                              <w:t xml:space="preserve"> </w:t>
                            </w:r>
                            <w:r w:rsidR="00332D12">
                              <w:t xml:space="preserve">and </w:t>
                            </w:r>
                            <w:r>
                              <w:t>anonymised format</w:t>
                            </w:r>
                            <w:r w:rsidR="005A44C7">
                              <w:t xml:space="preserve"> for EACTS</w:t>
                            </w:r>
                            <w:r>
                              <w:t>.  EACTS does not hold, and cannot provide, and patient or surgeon specific information. Any attempt to request information on any specific procedure, patient or surgeon will be rejected</w:t>
                            </w:r>
                          </w:p>
                          <w:p w14:paraId="4A4800CA" w14:textId="77777777" w:rsidR="00C07F5B" w:rsidRDefault="00C07F5B" w:rsidP="0046251E">
                            <w:pPr>
                              <w:pStyle w:val="ListParagraph"/>
                              <w:numPr>
                                <w:ilvl w:val="0"/>
                                <w:numId w:val="11"/>
                              </w:numPr>
                            </w:pPr>
                            <w:r>
                              <w:t xml:space="preserve">EACTS will review your application for </w:t>
                            </w:r>
                            <w:r w:rsidR="00FF6B25">
                              <w:t>s</w:t>
                            </w:r>
                            <w:r>
                              <w:t>cientific and statistical merit.</w:t>
                            </w:r>
                            <w:r w:rsidR="00E749D8">
                              <w:t xml:space="preserve"> It will also assess the potential for providing patient and public benefit</w:t>
                            </w:r>
                            <w:r>
                              <w:br/>
                              <w:t>EACTS may require you to provide clarification or further information about any of the details of your application.</w:t>
                            </w:r>
                            <w:r w:rsidR="0046251E">
                              <w:t xml:space="preserve">  </w:t>
                            </w:r>
                            <w:r>
                              <w:t xml:space="preserve">EACTS may respond to your application with suggestions for enhancing your </w:t>
                            </w:r>
                            <w:r w:rsidR="0046251E">
                              <w:t xml:space="preserve">scientific or </w:t>
                            </w:r>
                            <w:r>
                              <w:t xml:space="preserve">statistical analysis </w:t>
                            </w:r>
                          </w:p>
                          <w:p w14:paraId="47532870" w14:textId="77777777" w:rsidR="00C07F5B" w:rsidRDefault="00C07F5B" w:rsidP="005959EA">
                            <w:pPr>
                              <w:pStyle w:val="ListParagraph"/>
                              <w:numPr>
                                <w:ilvl w:val="0"/>
                                <w:numId w:val="11"/>
                              </w:numPr>
                            </w:pPr>
                            <w:r>
                              <w:t>EACTS may need to amend some of the fields that you request – eg it may need to provide an output based on patient age at the time of operation, rather than on date of birth</w:t>
                            </w:r>
                          </w:p>
                          <w:p w14:paraId="5C432F78" w14:textId="77777777" w:rsidR="00332D12" w:rsidRDefault="00332D12" w:rsidP="005959EA">
                            <w:pPr>
                              <w:pStyle w:val="ListParagraph"/>
                              <w:numPr>
                                <w:ilvl w:val="0"/>
                                <w:numId w:val="11"/>
                              </w:numPr>
                            </w:pPr>
                            <w:r>
                              <w:t>Surgical centres provide data to EACTS for inclusion in</w:t>
                            </w:r>
                            <w:r w:rsidR="005A44C7">
                              <w:t xml:space="preserve"> EUROMACS</w:t>
                            </w:r>
                            <w:r>
                              <w:t>.  This data may not be complete and not all data fields may be complete for any given intervention. A data completeness statement may be provided to support your data extract if requested.</w:t>
                            </w:r>
                          </w:p>
                          <w:p w14:paraId="1881062F" w14:textId="77777777" w:rsidR="00C07F5B" w:rsidRDefault="00C07F5B" w:rsidP="005959EA">
                            <w:pPr>
                              <w:pStyle w:val="ListParagraph"/>
                              <w:numPr>
                                <w:ilvl w:val="0"/>
                                <w:numId w:val="11"/>
                              </w:numPr>
                            </w:pPr>
                            <w:r>
                              <w:t>EACTS is under no obligation to meet your request for data, and may reject your application entirely at its own discretion and without any obligation to provide any explanation for doing so</w:t>
                            </w:r>
                          </w:p>
                          <w:p w14:paraId="28D6E8A8" w14:textId="77777777" w:rsidR="00332D12" w:rsidRDefault="00332D12" w:rsidP="005959EA">
                            <w:pPr>
                              <w:pStyle w:val="ListParagraph"/>
                              <w:numPr>
                                <w:ilvl w:val="0"/>
                                <w:numId w:val="11"/>
                              </w:numPr>
                            </w:pPr>
                            <w:r>
                              <w:t xml:space="preserve">EACTS acts in good faith and with all reasonable endeavours to provide a full and accurate response to data </w:t>
                            </w:r>
                            <w:r w:rsidR="00A26AFB">
                              <w:t xml:space="preserve">access </w:t>
                            </w:r>
                            <w:r>
                              <w:t xml:space="preserve">requests from </w:t>
                            </w:r>
                            <w:r w:rsidR="005A44C7">
                              <w:t>EUROMACS</w:t>
                            </w:r>
                            <w:r>
                              <w:t>.  However, EACTS cannot be held liable for the information provided, or for any errors or omissions contained therein</w:t>
                            </w:r>
                          </w:p>
                          <w:p w14:paraId="57A8359E" w14:textId="77777777" w:rsidR="00B10B83" w:rsidRDefault="00B10B83" w:rsidP="005959EA">
                            <w:pPr>
                              <w:pStyle w:val="ListParagraph"/>
                              <w:numPr>
                                <w:ilvl w:val="0"/>
                                <w:numId w:val="11"/>
                              </w:numPr>
                            </w:pPr>
                            <w:r>
                              <w:t xml:space="preserve">Where EACTS data is used or referenced within any </w:t>
                            </w:r>
                            <w:r w:rsidR="00271F63">
                              <w:t>P</w:t>
                            </w:r>
                            <w:r>
                              <w:t xml:space="preserve">ublication, </w:t>
                            </w:r>
                            <w:r w:rsidR="003E7420">
                              <w:t xml:space="preserve"> analysis files and manuscript</w:t>
                            </w:r>
                            <w:r w:rsidR="00A07DCB">
                              <w:t xml:space="preserve"> </w:t>
                            </w:r>
                            <w:r>
                              <w:t xml:space="preserve">must be submitted for approval by the EACTS scientific lead or </w:t>
                            </w:r>
                            <w:r w:rsidR="005A44C7">
                              <w:t xml:space="preserve">EUROMACS </w:t>
                            </w:r>
                            <w:r>
                              <w:t xml:space="preserve">Taskforce </w:t>
                            </w:r>
                            <w:r w:rsidR="005A44C7">
                              <w:t xml:space="preserve">chair </w:t>
                            </w:r>
                            <w:r>
                              <w:t>prior to publication</w:t>
                            </w:r>
                          </w:p>
                          <w:p w14:paraId="6B1DDE44" w14:textId="77777777" w:rsidR="00332D12" w:rsidRDefault="00B94F86" w:rsidP="005959EA">
                            <w:pPr>
                              <w:pStyle w:val="ListParagraph"/>
                              <w:numPr>
                                <w:ilvl w:val="0"/>
                                <w:numId w:val="11"/>
                              </w:numPr>
                            </w:pPr>
                            <w:r>
                              <w:t>Non-EACTS members and Industry representative Requestors may be charged for Data Extracts</w:t>
                            </w:r>
                            <w:r w:rsidR="00332D12">
                              <w:t>.  Requestors will be advised if this is the case and will be able to withdraw their application without charge should they wish to do so</w:t>
                            </w:r>
                          </w:p>
                          <w:p w14:paraId="73E4B7CF" w14:textId="77777777" w:rsidR="0046251E" w:rsidRDefault="0046251E" w:rsidP="005959EA">
                            <w:pPr>
                              <w:pStyle w:val="ListParagraph"/>
                              <w:numPr>
                                <w:ilvl w:val="0"/>
                                <w:numId w:val="11"/>
                              </w:numPr>
                            </w:pPr>
                            <w:r>
                              <w:t>Any data extract provided is for my own exclusive use, solely for the purposes that I have articulated within this application. I will not seek to sell, share or federate any data provided in any way.</w:t>
                            </w:r>
                          </w:p>
                          <w:p w14:paraId="286C69A0" w14:textId="77777777" w:rsidR="004B2000" w:rsidRDefault="004B2000" w:rsidP="005959EA">
                            <w:pPr>
                              <w:pStyle w:val="ListParagraph"/>
                              <w:numPr>
                                <w:ilvl w:val="0"/>
                                <w:numId w:val="11"/>
                              </w:numPr>
                            </w:pPr>
                            <w:r>
                              <w:t xml:space="preserve">Requestor has familiarised itself with </w:t>
                            </w:r>
                            <w:r w:rsidR="00237EC9">
                              <w:t>the Data Protocol and agrees with the conditions and procedures set out in this document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EDE9EC" id="_x0000_s1032" type="#_x0000_t202" style="position:absolute;left:0;text-align:left;margin-left:1.2pt;margin-top:21.1pt;width:445.2pt;height:110.6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">
                <v:textbox style="mso-fit-shape-to-text:t">
                  <w:txbxContent>
                    <w:p w14:paraId="45E29A7A" w14:textId="77777777" w:rsidR="005959EA" w:rsidRDefault="005959EA">
                      <w:r>
                        <w:t xml:space="preserve">EACTS works closely with its Participants, who supply </w:t>
                      </w:r>
                      <w:r w:rsidR="005A44C7">
                        <w:t>data to EUROMACS.</w:t>
                      </w:r>
                      <w:r>
                        <w:t xml:space="preserve">  EACTS takes very seriously its obligations to protect the use of this data by third parties or members of EACTS.</w:t>
                      </w:r>
                    </w:p>
                    <w:p w14:paraId="214D2000" w14:textId="77777777" w:rsidR="005959EA" w:rsidRDefault="005959EA">
                      <w:r>
                        <w:t>Supply of data extracts is therefore conditional on your acceptance of the following points:-</w:t>
                      </w:r>
                    </w:p>
                    <w:p w14:paraId="26D16622" w14:textId="77777777" w:rsidR="005959EA" w:rsidRDefault="005959EA" w:rsidP="005959EA">
                      <w:pPr>
                        <w:pStyle w:val="ListParagraph"/>
                        <w:numPr>
                          <w:ilvl w:val="0"/>
                          <w:numId w:val="11"/>
                        </w:numPr>
                      </w:pPr>
                      <w:r>
                        <w:t xml:space="preserve">The data within </w:t>
                      </w:r>
                      <w:r w:rsidR="005A44C7">
                        <w:t xml:space="preserve">EUROMACS </w:t>
                      </w:r>
                      <w:r>
                        <w:t>is supplied to EACTS in</w:t>
                      </w:r>
                      <w:r w:rsidR="005A44C7">
                        <w:t xml:space="preserve"> </w:t>
                      </w:r>
                      <w:r w:rsidR="00332D12">
                        <w:t xml:space="preserve">and </w:t>
                      </w:r>
                      <w:r>
                        <w:t>anonymised format</w:t>
                      </w:r>
                      <w:r w:rsidR="005A44C7">
                        <w:t xml:space="preserve"> for EACTS</w:t>
                      </w:r>
                      <w:r>
                        <w:t>.  EACTS does not hold, and cannot provide, and patient or surgeon specific information. Any attempt to request information on any specific procedure, patient or surgeon will be rejected</w:t>
                      </w:r>
                    </w:p>
                    <w:p w14:paraId="4A4800CA" w14:textId="77777777" w:rsidR="00C07F5B" w:rsidRDefault="00C07F5B" w:rsidP="0046251E">
                      <w:pPr>
                        <w:pStyle w:val="ListParagraph"/>
                        <w:numPr>
                          <w:ilvl w:val="0"/>
                          <w:numId w:val="11"/>
                        </w:numPr>
                      </w:pPr>
                      <w:r>
                        <w:t xml:space="preserve">EACTS will review your application for </w:t>
                      </w:r>
                      <w:r w:rsidR="00FF6B25">
                        <w:t>s</w:t>
                      </w:r>
                      <w:r>
                        <w:t>cientific and statistical merit.</w:t>
                      </w:r>
                      <w:r w:rsidR="00E749D8">
                        <w:t xml:space="preserve"> It will also assess the potential for providing patient and public benefit</w:t>
                      </w:r>
                      <w:r>
                        <w:br/>
                        <w:t>EACTS may require you to provide clarification or further information about any of the details of your application.</w:t>
                      </w:r>
                      <w:r w:rsidR="0046251E">
                        <w:t xml:space="preserve">  </w:t>
                      </w:r>
                      <w:r>
                        <w:t xml:space="preserve">EACTS may respond to your application with suggestions for enhancing your </w:t>
                      </w:r>
                      <w:r w:rsidR="0046251E">
                        <w:t xml:space="preserve">scientific or </w:t>
                      </w:r>
                      <w:r>
                        <w:t xml:space="preserve">statistical analysis </w:t>
                      </w:r>
                    </w:p>
                    <w:p w14:paraId="47532870" w14:textId="77777777" w:rsidR="00C07F5B" w:rsidRDefault="00C07F5B" w:rsidP="005959EA">
                      <w:pPr>
                        <w:pStyle w:val="ListParagraph"/>
                        <w:numPr>
                          <w:ilvl w:val="0"/>
                          <w:numId w:val="11"/>
                        </w:numPr>
                      </w:pPr>
                      <w:r>
                        <w:t>EACTS may need to amend some of the fields that you request – eg it may need to provide an output based on patient age at the time of operation, rather than on date of birth</w:t>
                      </w:r>
                    </w:p>
                    <w:p w14:paraId="5C432F78" w14:textId="77777777" w:rsidR="00332D12" w:rsidRDefault="00332D12" w:rsidP="005959EA">
                      <w:pPr>
                        <w:pStyle w:val="ListParagraph"/>
                        <w:numPr>
                          <w:ilvl w:val="0"/>
                          <w:numId w:val="11"/>
                        </w:numPr>
                      </w:pPr>
                      <w:r>
                        <w:t>Surgical centres provide data to EACTS for inclusion in</w:t>
                      </w:r>
                      <w:r w:rsidR="005A44C7">
                        <w:t xml:space="preserve"> EUROMACS</w:t>
                      </w:r>
                      <w:r>
                        <w:t>.  This data may not be complete and not all data fields may be complete for any given intervention. A data completeness statement may be provided to support your data extract if requested.</w:t>
                      </w:r>
                    </w:p>
                    <w:p w14:paraId="1881062F" w14:textId="77777777" w:rsidR="00C07F5B" w:rsidRDefault="00C07F5B" w:rsidP="005959EA">
                      <w:pPr>
                        <w:pStyle w:val="ListParagraph"/>
                        <w:numPr>
                          <w:ilvl w:val="0"/>
                          <w:numId w:val="11"/>
                        </w:numPr>
                      </w:pPr>
                      <w:r>
                        <w:t>EACTS is under no obligation to meet your request for data, and may reject your application entirely at its own discretion and without any obligation to provide any explanation for doing so</w:t>
                      </w:r>
                    </w:p>
                    <w:p w14:paraId="28D6E8A8" w14:textId="77777777" w:rsidR="00332D12" w:rsidRDefault="00332D12" w:rsidP="005959EA">
                      <w:pPr>
                        <w:pStyle w:val="ListParagraph"/>
                        <w:numPr>
                          <w:ilvl w:val="0"/>
                          <w:numId w:val="11"/>
                        </w:numPr>
                      </w:pPr>
                      <w:r>
                        <w:t xml:space="preserve">EACTS acts in good faith and with all reasonable endeavours to provide a full and accurate response to data </w:t>
                      </w:r>
                      <w:r w:rsidR="00A26AFB">
                        <w:t xml:space="preserve">access </w:t>
                      </w:r>
                      <w:r>
                        <w:t xml:space="preserve">requests from </w:t>
                      </w:r>
                      <w:r w:rsidR="005A44C7">
                        <w:t>EUROMACS</w:t>
                      </w:r>
                      <w:r>
                        <w:t>.  However, EACTS cannot be held liable for the information provided, or for any errors or omissions contained therein</w:t>
                      </w:r>
                    </w:p>
                    <w:p w14:paraId="57A8359E" w14:textId="77777777" w:rsidR="00B10B83" w:rsidRDefault="00B10B83" w:rsidP="005959EA">
                      <w:pPr>
                        <w:pStyle w:val="ListParagraph"/>
                        <w:numPr>
                          <w:ilvl w:val="0"/>
                          <w:numId w:val="11"/>
                        </w:numPr>
                      </w:pPr>
                      <w:r>
                        <w:t xml:space="preserve">Where EACTS data is used or referenced within any </w:t>
                      </w:r>
                      <w:r w:rsidR="00271F63">
                        <w:t>P</w:t>
                      </w:r>
                      <w:r>
                        <w:t xml:space="preserve">ublication, </w:t>
                      </w:r>
                      <w:r w:rsidR="003E7420">
                        <w:t xml:space="preserve"> analysis files and manuscript</w:t>
                      </w:r>
                      <w:r w:rsidR="00A07DCB">
                        <w:t xml:space="preserve"> </w:t>
                      </w:r>
                      <w:r>
                        <w:t xml:space="preserve">must be submitted for approval by the EACTS scientific lead or </w:t>
                      </w:r>
                      <w:r w:rsidR="005A44C7">
                        <w:t xml:space="preserve">EUROMACS </w:t>
                      </w:r>
                      <w:r>
                        <w:t xml:space="preserve">Taskforce </w:t>
                      </w:r>
                      <w:r w:rsidR="005A44C7">
                        <w:t xml:space="preserve">chair </w:t>
                      </w:r>
                      <w:r>
                        <w:t>prior to publication</w:t>
                      </w:r>
                    </w:p>
                    <w:p w14:paraId="6B1DDE44" w14:textId="77777777" w:rsidR="00332D12" w:rsidRDefault="00B94F86" w:rsidP="005959EA">
                      <w:pPr>
                        <w:pStyle w:val="ListParagraph"/>
                        <w:numPr>
                          <w:ilvl w:val="0"/>
                          <w:numId w:val="11"/>
                        </w:numPr>
                      </w:pPr>
                      <w:r>
                        <w:t>Non-EACTS members and Industry representative Requestors may be charged for Data Extracts</w:t>
                      </w:r>
                      <w:r w:rsidR="00332D12">
                        <w:t>.  Requestors will be advised if this is the case and will be able to withdraw their application without charge should they wish to do so</w:t>
                      </w:r>
                    </w:p>
                    <w:p w14:paraId="73E4B7CF" w14:textId="77777777" w:rsidR="0046251E" w:rsidRDefault="0046251E" w:rsidP="005959EA">
                      <w:pPr>
                        <w:pStyle w:val="ListParagraph"/>
                        <w:numPr>
                          <w:ilvl w:val="0"/>
                          <w:numId w:val="11"/>
                        </w:numPr>
                      </w:pPr>
                      <w:r>
                        <w:t>Any data extract provided is for my own exclusive use, solely for the purposes that I have articulated within this application. I will not seek to sell, share or federate any data provided in any way.</w:t>
                      </w:r>
                    </w:p>
                    <w:p w14:paraId="286C69A0" w14:textId="77777777" w:rsidR="004B2000" w:rsidRDefault="004B2000" w:rsidP="005959EA">
                      <w:pPr>
                        <w:pStyle w:val="ListParagraph"/>
                        <w:numPr>
                          <w:ilvl w:val="0"/>
                          <w:numId w:val="11"/>
                        </w:numPr>
                      </w:pPr>
                      <w:r>
                        <w:t xml:space="preserve">Requestor has familiarised itself with </w:t>
                      </w:r>
                      <w:r w:rsidR="00237EC9">
                        <w:t>the Data Protocol and agrees with the conditions and procedures set out in this document</w:t>
                      </w:r>
                    </w:p>
                  </w:txbxContent>
                </v:textbox>
                <w10:wrap type="square"/>
              </v:shape>
            </w:pict>
          </mc:Fallback>
        </mc:AlternateContent>
      </w:r>
      <w:r>
        <w:rPr>
          <w:b/>
          <w:bCs/>
          <w:sz w:val="28"/>
          <w:szCs w:val="28"/>
        </w:rPr>
        <w:t>CONDITIONS FOR PROVISION OF DATA</w:t>
      </w:r>
      <w:r w:rsidR="009A0AB0">
        <w:rPr>
          <w:b/>
          <w:bCs/>
          <w:sz w:val="28"/>
          <w:szCs w:val="28"/>
        </w:rPr>
        <w:t xml:space="preserve"> EXTRACTS</w:t>
      </w:r>
    </w:p>
    <w:p w14:paraId="1E08E3C2" w14:textId="77777777" w:rsidR="00F31BC5" w:rsidRDefault="00F31BC5" w:rsidP="0046251E">
      <w:pPr>
        <w:pStyle w:val="ListParagraph"/>
        <w:rPr>
          <w:b/>
          <w:bCs/>
          <w:sz w:val="28"/>
          <w:szCs w:val="28"/>
        </w:rPr>
      </w:pPr>
    </w:p>
    <w:p w14:paraId="56163B27" w14:textId="77777777" w:rsidR="00F31BC5" w:rsidRDefault="00F31BC5" w:rsidP="0046251E">
      <w:pPr>
        <w:pStyle w:val="ListParagraph"/>
        <w:rPr>
          <w:b/>
          <w:bCs/>
          <w:sz w:val="28"/>
          <w:szCs w:val="28"/>
        </w:rPr>
      </w:pPr>
    </w:p>
    <w:p w14:paraId="2DE8316B" w14:textId="77777777" w:rsidR="00F31BC5" w:rsidRDefault="00F31BC5" w:rsidP="0046251E">
      <w:pPr>
        <w:pStyle w:val="ListParagraph"/>
        <w:rPr>
          <w:b/>
          <w:bCs/>
          <w:sz w:val="28"/>
          <w:szCs w:val="28"/>
        </w:rPr>
      </w:pPr>
    </w:p>
    <w:p w14:paraId="3FBC9F14" w14:textId="77777777" w:rsidR="005A44C7" w:rsidRDefault="005A44C7" w:rsidP="0046251E">
      <w:pPr>
        <w:pStyle w:val="ListParagraph"/>
        <w:rPr>
          <w:b/>
          <w:bCs/>
          <w:sz w:val="28"/>
          <w:szCs w:val="28"/>
        </w:rPr>
      </w:pPr>
    </w:p>
    <w:p w14:paraId="422F8780" w14:textId="77777777" w:rsidR="005A44C7" w:rsidRDefault="005A44C7" w:rsidP="0046251E">
      <w:pPr>
        <w:pStyle w:val="ListParagraph"/>
        <w:rPr>
          <w:b/>
          <w:bCs/>
          <w:sz w:val="28"/>
          <w:szCs w:val="28"/>
        </w:rPr>
      </w:pPr>
    </w:p>
    <w:p w14:paraId="346E0D0C" w14:textId="77777777" w:rsidR="005A44C7" w:rsidRPr="0046251E" w:rsidRDefault="005A44C7" w:rsidP="0046251E">
      <w:pPr>
        <w:pStyle w:val="ListParagraph"/>
        <w:rPr>
          <w:b/>
          <w:bCs/>
          <w:sz w:val="28"/>
          <w:szCs w:val="28"/>
        </w:rPr>
      </w:pPr>
    </w:p>
    <w:p w14:paraId="7CF74D23" w14:textId="77777777" w:rsidR="0046251E" w:rsidRDefault="0046251E" w:rsidP="00B10B83">
      <w:pPr>
        <w:rPr>
          <w:b/>
          <w:bCs/>
          <w:sz w:val="28"/>
          <w:szCs w:val="28"/>
        </w:rPr>
      </w:pPr>
      <w:r>
        <w:rPr>
          <w:b/>
          <w:bCs/>
          <w:sz w:val="28"/>
          <w:szCs w:val="28"/>
        </w:rPr>
        <w:lastRenderedPageBreak/>
        <w:t>CONFIRMATION STATEMENT</w:t>
      </w:r>
    </w:p>
    <w:p w14:paraId="3657385E" w14:textId="77777777" w:rsidR="0046251E" w:rsidRPr="00A3078F" w:rsidRDefault="0046251E" w:rsidP="00CD1394">
      <w:pPr>
        <w:jc w:val="both"/>
        <w:rPr>
          <w:sz w:val="28"/>
          <w:szCs w:val="28"/>
        </w:rPr>
      </w:pPr>
      <w:r w:rsidRPr="3E0C2398">
        <w:rPr>
          <w:sz w:val="28"/>
          <w:szCs w:val="28"/>
        </w:rPr>
        <w:t xml:space="preserve">By submitting this application, I hereby acknowledge my acceptance of the Conditions for Provision of Data </w:t>
      </w:r>
      <w:r w:rsidR="00163406" w:rsidRPr="3E0C2398">
        <w:rPr>
          <w:sz w:val="28"/>
          <w:szCs w:val="28"/>
        </w:rPr>
        <w:t xml:space="preserve">Extracts </w:t>
      </w:r>
      <w:r w:rsidRPr="3E0C2398">
        <w:rPr>
          <w:sz w:val="28"/>
          <w:szCs w:val="28"/>
        </w:rPr>
        <w:t>contained within Section 8 of this document</w:t>
      </w:r>
      <w:r w:rsidR="006420AB" w:rsidRPr="3E0C2398">
        <w:rPr>
          <w:sz w:val="28"/>
          <w:szCs w:val="28"/>
        </w:rPr>
        <w:t xml:space="preserve"> and conditions</w:t>
      </w:r>
      <w:r w:rsidR="007175C6" w:rsidRPr="3E0C2398">
        <w:rPr>
          <w:sz w:val="28"/>
          <w:szCs w:val="28"/>
        </w:rPr>
        <w:t xml:space="preserve"> and procedures</w:t>
      </w:r>
      <w:r w:rsidR="006420AB" w:rsidRPr="3E0C2398">
        <w:rPr>
          <w:sz w:val="28"/>
          <w:szCs w:val="28"/>
        </w:rPr>
        <w:t xml:space="preserve"> set out in the Data </w:t>
      </w:r>
      <w:ins w:id="18" w:author="Paola Quattroni" w:date="2025-10-03T12:20:00Z">
        <w:r w:rsidR="4479F002" w:rsidRPr="3E0C2398">
          <w:rPr>
            <w:sz w:val="28"/>
            <w:szCs w:val="28"/>
          </w:rPr>
          <w:t>Access</w:t>
        </w:r>
      </w:ins>
      <w:del w:id="19" w:author="Paola Quattroni" w:date="2025-10-03T12:20:00Z">
        <w:r w:rsidRPr="3E0C2398" w:rsidDel="006420AB">
          <w:rPr>
            <w:sz w:val="28"/>
            <w:szCs w:val="28"/>
          </w:rPr>
          <w:delText>Extract</w:delText>
        </w:r>
      </w:del>
      <w:r w:rsidR="006420AB" w:rsidRPr="3E0C2398">
        <w:rPr>
          <w:sz w:val="28"/>
          <w:szCs w:val="28"/>
        </w:rPr>
        <w:t xml:space="preserve"> Request Protocol</w:t>
      </w:r>
      <w:r w:rsidRPr="3E0C2398">
        <w:rPr>
          <w:sz w:val="28"/>
          <w:szCs w:val="28"/>
        </w:rPr>
        <w:t xml:space="preserve">, and warrant that the rationale and explanations that I have provided within this request are full and accurate.  I hereby indemnify EACTS from any legal or financial claim arising from my data </w:t>
      </w:r>
      <w:r w:rsidR="00A26AFB" w:rsidRPr="3E0C2398">
        <w:rPr>
          <w:sz w:val="28"/>
          <w:szCs w:val="28"/>
        </w:rPr>
        <w:t xml:space="preserve">access </w:t>
      </w:r>
      <w:r w:rsidRPr="3E0C2398">
        <w:rPr>
          <w:sz w:val="28"/>
          <w:szCs w:val="28"/>
        </w:rPr>
        <w:t>request, or for my use of any data extract provided by EACTS whether that usage be as described within this document or otherwise.  I warrant that I will take all reasonable steps to ensure that EACTS and its participants are acknowledged within my use of this data extract (where EACTS so require).</w:t>
      </w:r>
    </w:p>
    <w:p w14:paraId="4B1A4357" w14:textId="77777777" w:rsidR="005959EA" w:rsidRDefault="005959EA" w:rsidP="005959EA">
      <w:pPr>
        <w:pStyle w:val="ListParagraph"/>
        <w:rPr>
          <w:b/>
          <w:bCs/>
          <w:sz w:val="28"/>
          <w:szCs w:val="28"/>
        </w:rPr>
      </w:pPr>
    </w:p>
    <w:p w14:paraId="49964E9A" w14:textId="77777777" w:rsidR="0046251E" w:rsidRDefault="0046251E" w:rsidP="0046251E">
      <w:pPr>
        <w:rPr>
          <w:b/>
          <w:bCs/>
          <w:sz w:val="28"/>
          <w:szCs w:val="28"/>
        </w:rPr>
      </w:pPr>
      <w:r>
        <w:rPr>
          <w:b/>
          <w:bCs/>
          <w:sz w:val="28"/>
          <w:szCs w:val="28"/>
        </w:rPr>
        <w:t>Name of Applicant</w:t>
      </w:r>
    </w:p>
    <w:p w14:paraId="2652364D" w14:textId="77777777" w:rsidR="0046251E" w:rsidRDefault="0046251E" w:rsidP="0046251E">
      <w:pPr>
        <w:rPr>
          <w:b/>
          <w:bCs/>
          <w:sz w:val="28"/>
          <w:szCs w:val="28"/>
        </w:rPr>
      </w:pPr>
    </w:p>
    <w:p w14:paraId="3AF9DEF8" w14:textId="77777777" w:rsidR="0046251E" w:rsidRDefault="0046251E" w:rsidP="0046251E">
      <w:pPr>
        <w:rPr>
          <w:b/>
          <w:bCs/>
          <w:sz w:val="28"/>
          <w:szCs w:val="28"/>
        </w:rPr>
      </w:pPr>
    </w:p>
    <w:p w14:paraId="1EEBB660" w14:textId="77777777" w:rsidR="0046251E" w:rsidRDefault="0046251E" w:rsidP="0046251E">
      <w:pPr>
        <w:rPr>
          <w:b/>
          <w:bCs/>
          <w:sz w:val="28"/>
          <w:szCs w:val="28"/>
        </w:rPr>
      </w:pPr>
    </w:p>
    <w:p w14:paraId="53C03207" w14:textId="77777777" w:rsidR="0046251E" w:rsidRDefault="0046251E" w:rsidP="0046251E">
      <w:pPr>
        <w:rPr>
          <w:b/>
          <w:bCs/>
          <w:sz w:val="28"/>
          <w:szCs w:val="28"/>
        </w:rPr>
      </w:pPr>
      <w:r>
        <w:rPr>
          <w:b/>
          <w:bCs/>
          <w:sz w:val="28"/>
          <w:szCs w:val="28"/>
        </w:rPr>
        <w:t>Signature</w:t>
      </w:r>
    </w:p>
    <w:p w14:paraId="0F4C1661" w14:textId="77777777" w:rsidR="0046251E" w:rsidRDefault="0046251E" w:rsidP="0046251E">
      <w:pPr>
        <w:rPr>
          <w:b/>
          <w:bCs/>
          <w:sz w:val="28"/>
          <w:szCs w:val="28"/>
        </w:rPr>
      </w:pPr>
    </w:p>
    <w:p w14:paraId="750346ED" w14:textId="77777777" w:rsidR="0046251E" w:rsidRDefault="0046251E" w:rsidP="0046251E">
      <w:pPr>
        <w:rPr>
          <w:b/>
          <w:bCs/>
          <w:sz w:val="28"/>
          <w:szCs w:val="28"/>
        </w:rPr>
      </w:pPr>
      <w:r>
        <w:rPr>
          <w:b/>
          <w:bCs/>
          <w:sz w:val="28"/>
          <w:szCs w:val="28"/>
        </w:rPr>
        <w:t>Date</w:t>
      </w:r>
    </w:p>
    <w:p w14:paraId="19C4DB13" w14:textId="77777777" w:rsidR="0046251E" w:rsidRDefault="0046251E" w:rsidP="0046251E">
      <w:pPr>
        <w:rPr>
          <w:b/>
          <w:bCs/>
          <w:sz w:val="28"/>
          <w:szCs w:val="28"/>
        </w:rPr>
      </w:pPr>
    </w:p>
    <w:p w14:paraId="30152DD0" w14:textId="77777777" w:rsidR="0046251E" w:rsidRDefault="0046251E" w:rsidP="0046251E">
      <w:pPr>
        <w:rPr>
          <w:b/>
          <w:bCs/>
          <w:sz w:val="28"/>
          <w:szCs w:val="28"/>
        </w:rPr>
      </w:pPr>
    </w:p>
    <w:p w14:paraId="378B4A19" w14:textId="77777777" w:rsidR="0046251E" w:rsidRDefault="0046251E" w:rsidP="0046251E">
      <w:pPr>
        <w:rPr>
          <w:b/>
          <w:bCs/>
          <w:sz w:val="28"/>
          <w:szCs w:val="28"/>
        </w:rPr>
      </w:pPr>
      <w:r>
        <w:rPr>
          <w:b/>
          <w:bCs/>
          <w:sz w:val="28"/>
          <w:szCs w:val="28"/>
        </w:rPr>
        <w:t>Please submit this application to the EACTS Data Administrator:-</w:t>
      </w:r>
    </w:p>
    <w:p w14:paraId="75A66A22" w14:textId="77777777" w:rsidR="0046251E" w:rsidRPr="0046251E" w:rsidRDefault="3BA67810" w:rsidP="0046251E">
      <w:pPr>
        <w:rPr>
          <w:b/>
          <w:bCs/>
          <w:sz w:val="28"/>
          <w:szCs w:val="28"/>
        </w:rPr>
      </w:pPr>
      <w:ins w:id="20" w:author="Paola Quattroni" w:date="2025-10-03T12:18:00Z">
        <w:r w:rsidRPr="3E0C2398">
          <w:rPr>
            <w:b/>
            <w:bCs/>
            <w:sz w:val="28"/>
            <w:szCs w:val="28"/>
          </w:rPr>
          <w:t>QUIP</w:t>
        </w:r>
      </w:ins>
      <w:del w:id="21" w:author="Paola Quattroni" w:date="2025-10-03T12:18:00Z">
        <w:r w:rsidR="0046251E" w:rsidRPr="3E0C2398" w:rsidDel="0046251E">
          <w:rPr>
            <w:b/>
            <w:bCs/>
            <w:sz w:val="28"/>
            <w:szCs w:val="28"/>
          </w:rPr>
          <w:delText>Mazen.ahmed</w:delText>
        </w:r>
      </w:del>
      <w:r w:rsidR="0046251E" w:rsidRPr="3E0C2398">
        <w:rPr>
          <w:b/>
          <w:bCs/>
          <w:sz w:val="28"/>
          <w:szCs w:val="28"/>
        </w:rPr>
        <w:t>@eacts.co</w:t>
      </w:r>
      <w:r w:rsidR="004D5D33" w:rsidRPr="3E0C2398">
        <w:rPr>
          <w:b/>
          <w:bCs/>
          <w:sz w:val="28"/>
          <w:szCs w:val="28"/>
        </w:rPr>
        <w:t>.uk</w:t>
      </w:r>
    </w:p>
    <w:p w14:paraId="0C429E61" w14:textId="77777777" w:rsidR="005959EA" w:rsidRPr="005959EA" w:rsidRDefault="005959EA" w:rsidP="005959EA">
      <w:pPr>
        <w:pStyle w:val="ListParagraph"/>
        <w:rPr>
          <w:b/>
          <w:bCs/>
          <w:sz w:val="28"/>
          <w:szCs w:val="28"/>
        </w:rPr>
      </w:pPr>
    </w:p>
    <w:p w14:paraId="72C2A4CF" w14:textId="77777777" w:rsidR="00D92A21" w:rsidRPr="00D92A21" w:rsidRDefault="00D92A21" w:rsidP="00D92A21">
      <w:pPr>
        <w:rPr>
          <w:b/>
          <w:bCs/>
          <w:sz w:val="28"/>
          <w:szCs w:val="28"/>
        </w:rPr>
      </w:pPr>
    </w:p>
    <w:sectPr w:rsidR="00D92A21" w:rsidRPr="00D92A21">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810376" w14:textId="77777777" w:rsidR="00B43F39" w:rsidRDefault="00B43F39" w:rsidP="00D934F6">
      <w:pPr>
        <w:spacing w:after="0" w:line="240" w:lineRule="auto"/>
      </w:pPr>
      <w:r>
        <w:separator/>
      </w:r>
    </w:p>
  </w:endnote>
  <w:endnote w:type="continuationSeparator" w:id="0">
    <w:p w14:paraId="1A590443" w14:textId="77777777" w:rsidR="00B43F39" w:rsidRDefault="00B43F39" w:rsidP="00D93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B82D9A" w14:textId="77777777" w:rsidR="00B43F39" w:rsidRDefault="00B43F39" w:rsidP="00D934F6">
      <w:pPr>
        <w:spacing w:after="0" w:line="240" w:lineRule="auto"/>
      </w:pPr>
      <w:r>
        <w:separator/>
      </w:r>
    </w:p>
  </w:footnote>
  <w:footnote w:type="continuationSeparator" w:id="0">
    <w:p w14:paraId="71CB1D48" w14:textId="77777777" w:rsidR="00B43F39" w:rsidRDefault="00B43F39" w:rsidP="00D934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BAD02" w14:textId="77777777" w:rsidR="00D934F6" w:rsidRDefault="00D934F6">
    <w:pPr>
      <w:pStyle w:val="Header"/>
    </w:pPr>
    <w:r w:rsidRPr="00DF3729">
      <w:rPr>
        <w:noProof/>
        <w:sz w:val="20"/>
        <w:lang/>
      </w:rPr>
      <w:drawing>
        <wp:anchor distT="0" distB="0" distL="114300" distR="114300" simplePos="0" relativeHeight="251657216" behindDoc="1" locked="0" layoutInCell="1" allowOverlap="1" wp14:anchorId="6B7BBE02" wp14:editId="05354F43">
          <wp:simplePos x="0" y="0"/>
          <wp:positionH relativeFrom="column">
            <wp:posOffset>-890905</wp:posOffset>
          </wp:positionH>
          <wp:positionV relativeFrom="paragraph">
            <wp:posOffset>-449580</wp:posOffset>
          </wp:positionV>
          <wp:extent cx="2267585" cy="978535"/>
          <wp:effectExtent l="0" t="0" r="0" b="0"/>
          <wp:wrapTight wrapText="bothSides">
            <wp:wrapPolygon edited="0">
              <wp:start x="4174" y="4205"/>
              <wp:lineTo x="3085" y="6728"/>
              <wp:lineTo x="2359" y="9672"/>
              <wp:lineTo x="2540" y="12615"/>
              <wp:lineTo x="4355" y="16820"/>
              <wp:lineTo x="5988" y="16820"/>
              <wp:lineTo x="9799" y="15979"/>
              <wp:lineTo x="16332" y="13456"/>
              <wp:lineTo x="16150" y="11774"/>
              <wp:lineTo x="19235" y="8410"/>
              <wp:lineTo x="18691" y="7569"/>
              <wp:lineTo x="5988" y="4205"/>
              <wp:lineTo x="4174" y="4205"/>
            </wp:wrapPolygon>
          </wp:wrapTight>
          <wp:docPr id="998248156" name="Picture 16"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248156" name="Picture 16"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7585" cy="97853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9648A"/>
    <w:multiLevelType w:val="hybridMultilevel"/>
    <w:tmpl w:val="9BB046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05684B"/>
    <w:multiLevelType w:val="hybridMultilevel"/>
    <w:tmpl w:val="C320507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4D2C46"/>
    <w:multiLevelType w:val="hybridMultilevel"/>
    <w:tmpl w:val="70F85852"/>
    <w:lvl w:ilvl="0" w:tplc="937C92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112DA1"/>
    <w:multiLevelType w:val="hybridMultilevel"/>
    <w:tmpl w:val="79901B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172C4E"/>
    <w:multiLevelType w:val="hybridMultilevel"/>
    <w:tmpl w:val="48CC49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42236B05"/>
    <w:multiLevelType w:val="hybridMultilevel"/>
    <w:tmpl w:val="FCAA8C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486119"/>
    <w:multiLevelType w:val="hybridMultilevel"/>
    <w:tmpl w:val="A208848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636CDA"/>
    <w:multiLevelType w:val="hybridMultilevel"/>
    <w:tmpl w:val="62C474A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2F7E87"/>
    <w:multiLevelType w:val="hybridMultilevel"/>
    <w:tmpl w:val="B91873E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B80E6E"/>
    <w:multiLevelType w:val="hybridMultilevel"/>
    <w:tmpl w:val="5EF093A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83625A8"/>
    <w:multiLevelType w:val="hybridMultilevel"/>
    <w:tmpl w:val="D39ECB1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E5761A"/>
    <w:multiLevelType w:val="hybridMultilevel"/>
    <w:tmpl w:val="53461A98"/>
    <w:lvl w:ilvl="0" w:tplc="8884B5F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891715"/>
    <w:multiLevelType w:val="hybridMultilevel"/>
    <w:tmpl w:val="5730225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3939593">
    <w:abstractNumId w:val="2"/>
  </w:num>
  <w:num w:numId="2" w16cid:durableId="484471065">
    <w:abstractNumId w:val="1"/>
  </w:num>
  <w:num w:numId="3" w16cid:durableId="1448115401">
    <w:abstractNumId w:val="0"/>
  </w:num>
  <w:num w:numId="4" w16cid:durableId="2008824900">
    <w:abstractNumId w:val="9"/>
  </w:num>
  <w:num w:numId="5" w16cid:durableId="602762872">
    <w:abstractNumId w:val="6"/>
  </w:num>
  <w:num w:numId="6" w16cid:durableId="2031758756">
    <w:abstractNumId w:val="3"/>
  </w:num>
  <w:num w:numId="7" w16cid:durableId="585382838">
    <w:abstractNumId w:val="12"/>
  </w:num>
  <w:num w:numId="8" w16cid:durableId="1503929665">
    <w:abstractNumId w:val="10"/>
  </w:num>
  <w:num w:numId="9" w16cid:durableId="2123524454">
    <w:abstractNumId w:val="5"/>
  </w:num>
  <w:num w:numId="10" w16cid:durableId="1094090629">
    <w:abstractNumId w:val="7"/>
  </w:num>
  <w:num w:numId="11" w16cid:durableId="1539276140">
    <w:abstractNumId w:val="8"/>
  </w:num>
  <w:num w:numId="12" w16cid:durableId="1234848772">
    <w:abstractNumId w:val="11"/>
  </w:num>
  <w:num w:numId="13" w16cid:durableId="13358432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2A"/>
    <w:rsid w:val="00017229"/>
    <w:rsid w:val="00052ED7"/>
    <w:rsid w:val="0005316B"/>
    <w:rsid w:val="00076886"/>
    <w:rsid w:val="000E7946"/>
    <w:rsid w:val="000F7E1A"/>
    <w:rsid w:val="00102A37"/>
    <w:rsid w:val="0011543B"/>
    <w:rsid w:val="00121D83"/>
    <w:rsid w:val="0013183A"/>
    <w:rsid w:val="00147B60"/>
    <w:rsid w:val="00161BD0"/>
    <w:rsid w:val="00163406"/>
    <w:rsid w:val="001A3603"/>
    <w:rsid w:val="001A4B84"/>
    <w:rsid w:val="001A6F45"/>
    <w:rsid w:val="001F56E1"/>
    <w:rsid w:val="00210585"/>
    <w:rsid w:val="00237EC9"/>
    <w:rsid w:val="00242A54"/>
    <w:rsid w:val="00243C57"/>
    <w:rsid w:val="0024600A"/>
    <w:rsid w:val="002510DC"/>
    <w:rsid w:val="0026673A"/>
    <w:rsid w:val="00271F63"/>
    <w:rsid w:val="0027291C"/>
    <w:rsid w:val="002B6741"/>
    <w:rsid w:val="002B7DC3"/>
    <w:rsid w:val="002D523D"/>
    <w:rsid w:val="002D702B"/>
    <w:rsid w:val="002E7280"/>
    <w:rsid w:val="003052F6"/>
    <w:rsid w:val="0030577D"/>
    <w:rsid w:val="00306634"/>
    <w:rsid w:val="00316480"/>
    <w:rsid w:val="00332D12"/>
    <w:rsid w:val="00360535"/>
    <w:rsid w:val="00360B9B"/>
    <w:rsid w:val="00385F4A"/>
    <w:rsid w:val="003C3E25"/>
    <w:rsid w:val="003E7420"/>
    <w:rsid w:val="0046251E"/>
    <w:rsid w:val="004645A3"/>
    <w:rsid w:val="00466D94"/>
    <w:rsid w:val="004B2000"/>
    <w:rsid w:val="004D5D33"/>
    <w:rsid w:val="004E3CF3"/>
    <w:rsid w:val="00505AC0"/>
    <w:rsid w:val="00517AC4"/>
    <w:rsid w:val="0053347F"/>
    <w:rsid w:val="005355AF"/>
    <w:rsid w:val="005365E4"/>
    <w:rsid w:val="00551D59"/>
    <w:rsid w:val="005849F5"/>
    <w:rsid w:val="005959EA"/>
    <w:rsid w:val="005A44C7"/>
    <w:rsid w:val="005B586C"/>
    <w:rsid w:val="005D4965"/>
    <w:rsid w:val="005D6E5A"/>
    <w:rsid w:val="005E1673"/>
    <w:rsid w:val="005E2839"/>
    <w:rsid w:val="005E289E"/>
    <w:rsid w:val="005F7FC4"/>
    <w:rsid w:val="006229A6"/>
    <w:rsid w:val="006410C1"/>
    <w:rsid w:val="006420AB"/>
    <w:rsid w:val="00673686"/>
    <w:rsid w:val="00683EFE"/>
    <w:rsid w:val="0069052B"/>
    <w:rsid w:val="006B4118"/>
    <w:rsid w:val="006C21BF"/>
    <w:rsid w:val="00707E77"/>
    <w:rsid w:val="00717011"/>
    <w:rsid w:val="007175C6"/>
    <w:rsid w:val="00734EA6"/>
    <w:rsid w:val="00787A25"/>
    <w:rsid w:val="007A0EEF"/>
    <w:rsid w:val="007C025F"/>
    <w:rsid w:val="007C2E61"/>
    <w:rsid w:val="007C5F59"/>
    <w:rsid w:val="007D5127"/>
    <w:rsid w:val="007E28BA"/>
    <w:rsid w:val="007E3893"/>
    <w:rsid w:val="00804AD2"/>
    <w:rsid w:val="008200BF"/>
    <w:rsid w:val="00845454"/>
    <w:rsid w:val="00845E0D"/>
    <w:rsid w:val="00867814"/>
    <w:rsid w:val="00883167"/>
    <w:rsid w:val="00886536"/>
    <w:rsid w:val="008A09C5"/>
    <w:rsid w:val="008F7DC5"/>
    <w:rsid w:val="00962503"/>
    <w:rsid w:val="00966E1C"/>
    <w:rsid w:val="009801EC"/>
    <w:rsid w:val="009A0AB0"/>
    <w:rsid w:val="00A07DCB"/>
    <w:rsid w:val="00A15700"/>
    <w:rsid w:val="00A26AFB"/>
    <w:rsid w:val="00A3078F"/>
    <w:rsid w:val="00A35089"/>
    <w:rsid w:val="00A3529C"/>
    <w:rsid w:val="00A467DC"/>
    <w:rsid w:val="00A56CE7"/>
    <w:rsid w:val="00A77BB9"/>
    <w:rsid w:val="00AF192A"/>
    <w:rsid w:val="00B0634E"/>
    <w:rsid w:val="00B07B46"/>
    <w:rsid w:val="00B10B83"/>
    <w:rsid w:val="00B273C9"/>
    <w:rsid w:val="00B43F39"/>
    <w:rsid w:val="00B729B7"/>
    <w:rsid w:val="00B930CC"/>
    <w:rsid w:val="00B94F86"/>
    <w:rsid w:val="00BC1B97"/>
    <w:rsid w:val="00BE0E5F"/>
    <w:rsid w:val="00C0249B"/>
    <w:rsid w:val="00C07F5B"/>
    <w:rsid w:val="00C518CC"/>
    <w:rsid w:val="00C809A3"/>
    <w:rsid w:val="00CD1394"/>
    <w:rsid w:val="00D03A92"/>
    <w:rsid w:val="00D03DA0"/>
    <w:rsid w:val="00D0573A"/>
    <w:rsid w:val="00D0756D"/>
    <w:rsid w:val="00D40F77"/>
    <w:rsid w:val="00D428E2"/>
    <w:rsid w:val="00D52A04"/>
    <w:rsid w:val="00D8483B"/>
    <w:rsid w:val="00D92A21"/>
    <w:rsid w:val="00D934F6"/>
    <w:rsid w:val="00DC04E3"/>
    <w:rsid w:val="00DC5615"/>
    <w:rsid w:val="00DD7B1E"/>
    <w:rsid w:val="00E04E9A"/>
    <w:rsid w:val="00E1529D"/>
    <w:rsid w:val="00E42FC7"/>
    <w:rsid w:val="00E71392"/>
    <w:rsid w:val="00E749D8"/>
    <w:rsid w:val="00EB1599"/>
    <w:rsid w:val="00EC346F"/>
    <w:rsid w:val="00EE7621"/>
    <w:rsid w:val="00F11ABF"/>
    <w:rsid w:val="00F314E6"/>
    <w:rsid w:val="00F31BC5"/>
    <w:rsid w:val="00F5389D"/>
    <w:rsid w:val="00FF0AD4"/>
    <w:rsid w:val="00FF6B25"/>
    <w:rsid w:val="022516C1"/>
    <w:rsid w:val="0DC53017"/>
    <w:rsid w:val="0FCB1B94"/>
    <w:rsid w:val="1D59F083"/>
    <w:rsid w:val="20FC3B0E"/>
    <w:rsid w:val="2930C0C7"/>
    <w:rsid w:val="2C2CC0E7"/>
    <w:rsid w:val="33B2DE5C"/>
    <w:rsid w:val="3657A0B9"/>
    <w:rsid w:val="3BA67810"/>
    <w:rsid w:val="3E0C2398"/>
    <w:rsid w:val="40097E2B"/>
    <w:rsid w:val="4479F002"/>
    <w:rsid w:val="516924F2"/>
    <w:rsid w:val="53B8A7A0"/>
    <w:rsid w:val="69F655F3"/>
    <w:rsid w:val="6B26736E"/>
    <w:rsid w:val="70788CEA"/>
    <w:rsid w:val="724EC062"/>
    <w:rsid w:val="73529AD0"/>
    <w:rsid w:val="73B841DC"/>
    <w:rsid w:val="75E2B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3F23D1"/>
  <w15:chartTrackingRefBased/>
  <w15:docId w15:val="{EFEDD048-5F64-4A18-9026-690ED5034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1BD0"/>
    <w:pPr>
      <w:ind w:left="720"/>
      <w:contextualSpacing/>
    </w:pPr>
  </w:style>
  <w:style w:type="table" w:styleId="TableGrid">
    <w:name w:val="Table Grid"/>
    <w:basedOn w:val="TableNormal"/>
    <w:uiPriority w:val="39"/>
    <w:rsid w:val="00867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C3E25"/>
    <w:rPr>
      <w:sz w:val="16"/>
      <w:szCs w:val="16"/>
    </w:rPr>
  </w:style>
  <w:style w:type="paragraph" w:styleId="CommentText">
    <w:name w:val="annotation text"/>
    <w:basedOn w:val="Normal"/>
    <w:link w:val="CommentTextChar"/>
    <w:uiPriority w:val="99"/>
    <w:unhideWhenUsed/>
    <w:rsid w:val="003C3E25"/>
    <w:pPr>
      <w:spacing w:line="240" w:lineRule="auto"/>
    </w:pPr>
    <w:rPr>
      <w:sz w:val="20"/>
      <w:szCs w:val="20"/>
    </w:rPr>
  </w:style>
  <w:style w:type="character" w:customStyle="1" w:styleId="CommentTextChar">
    <w:name w:val="Comment Text Char"/>
    <w:basedOn w:val="DefaultParagraphFont"/>
    <w:link w:val="CommentText"/>
    <w:uiPriority w:val="99"/>
    <w:rsid w:val="003C3E25"/>
    <w:rPr>
      <w:sz w:val="20"/>
      <w:szCs w:val="20"/>
    </w:rPr>
  </w:style>
  <w:style w:type="paragraph" w:styleId="CommentSubject">
    <w:name w:val="annotation subject"/>
    <w:basedOn w:val="CommentText"/>
    <w:next w:val="CommentText"/>
    <w:link w:val="CommentSubjectChar"/>
    <w:uiPriority w:val="99"/>
    <w:semiHidden/>
    <w:unhideWhenUsed/>
    <w:rsid w:val="003C3E25"/>
    <w:rPr>
      <w:b/>
      <w:bCs/>
    </w:rPr>
  </w:style>
  <w:style w:type="character" w:customStyle="1" w:styleId="CommentSubjectChar">
    <w:name w:val="Comment Subject Char"/>
    <w:basedOn w:val="CommentTextChar"/>
    <w:link w:val="CommentSubject"/>
    <w:uiPriority w:val="99"/>
    <w:semiHidden/>
    <w:rsid w:val="003C3E25"/>
    <w:rPr>
      <w:b/>
      <w:bCs/>
      <w:sz w:val="20"/>
      <w:szCs w:val="20"/>
    </w:rPr>
  </w:style>
  <w:style w:type="paragraph" w:styleId="Revision">
    <w:name w:val="Revision"/>
    <w:hidden/>
    <w:uiPriority w:val="99"/>
    <w:semiHidden/>
    <w:rsid w:val="002D523D"/>
    <w:pPr>
      <w:spacing w:after="0" w:line="240" w:lineRule="auto"/>
    </w:pPr>
  </w:style>
  <w:style w:type="character" w:styleId="Hyperlink">
    <w:name w:val="Hyperlink"/>
    <w:basedOn w:val="DefaultParagraphFont"/>
    <w:uiPriority w:val="99"/>
    <w:unhideWhenUsed/>
    <w:qFormat/>
    <w:rsid w:val="002D523D"/>
    <w:rPr>
      <w:rFonts w:asciiTheme="minorHAnsi" w:hAnsiTheme="minorHAnsi"/>
      <w:color w:val="4472C4" w:themeColor="accent1"/>
      <w:sz w:val="22"/>
      <w:u w:val="single"/>
    </w:rPr>
  </w:style>
  <w:style w:type="character" w:styleId="UnresolvedMention">
    <w:name w:val="Unresolved Mention"/>
    <w:basedOn w:val="DefaultParagraphFont"/>
    <w:uiPriority w:val="99"/>
    <w:semiHidden/>
    <w:unhideWhenUsed/>
    <w:rsid w:val="000E7946"/>
    <w:rPr>
      <w:color w:val="605E5C"/>
      <w:shd w:val="clear" w:color="auto" w:fill="E1DFDD"/>
    </w:rPr>
  </w:style>
  <w:style w:type="paragraph" w:styleId="NoSpacing">
    <w:name w:val="No Spacing"/>
    <w:uiPriority w:val="1"/>
    <w:qFormat/>
    <w:rsid w:val="002510DC"/>
    <w:pPr>
      <w:spacing w:after="120" w:line="280" w:lineRule="exact"/>
    </w:pPr>
    <w:rPr>
      <w:kern w:val="0"/>
      <w:szCs w:val="24"/>
      <w14:ligatures w14:val="none"/>
    </w:rPr>
  </w:style>
  <w:style w:type="paragraph" w:styleId="Header">
    <w:name w:val="header"/>
    <w:basedOn w:val="Normal"/>
    <w:link w:val="HeaderChar"/>
    <w:uiPriority w:val="99"/>
    <w:unhideWhenUsed/>
    <w:rsid w:val="00D934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34F6"/>
  </w:style>
  <w:style w:type="paragraph" w:styleId="Footer">
    <w:name w:val="footer"/>
    <w:basedOn w:val="Normal"/>
    <w:link w:val="FooterChar"/>
    <w:uiPriority w:val="99"/>
    <w:unhideWhenUsed/>
    <w:rsid w:val="00D934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3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kdataservice.ac.uk/help/secure-lab/what-is-the-five-safes-framewor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astchangesmade xmlns="770c770c-bfd6-44a9-93f0-262c844ca9f3">2025-10-01T14:20:31+00:00</Lastchangesmade>
    <lcf76f155ced4ddcb4097134ff3c332f xmlns="770c770c-bfd6-44a9-93f0-262c844ca9f3">
      <Terms xmlns="http://schemas.microsoft.com/office/infopath/2007/PartnerControls"/>
    </lcf76f155ced4ddcb4097134ff3c332f>
    <TaxCatchAll xmlns="092d2d36-4e76-4bc3-8953-e1a4beb8a89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B9DF26F621B944B8ABFC345BE70195D" ma:contentTypeVersion="18" ma:contentTypeDescription="Create a new document." ma:contentTypeScope="" ma:versionID="837a6c90d3ab1909add4d9ba32f7c85e">
  <xsd:schema xmlns:xsd="http://www.w3.org/2001/XMLSchema" xmlns:xs="http://www.w3.org/2001/XMLSchema" xmlns:p="http://schemas.microsoft.com/office/2006/metadata/properties" xmlns:ns2="770c770c-bfd6-44a9-93f0-262c844ca9f3" xmlns:ns3="092d2d36-4e76-4bc3-8953-e1a4beb8a89b" targetNamespace="http://schemas.microsoft.com/office/2006/metadata/properties" ma:root="true" ma:fieldsID="973ee03a2c01b70142cae865b66ca42a" ns2:_="" ns3:_="">
    <xsd:import namespace="770c770c-bfd6-44a9-93f0-262c844ca9f3"/>
    <xsd:import namespace="092d2d36-4e76-4bc3-8953-e1a4beb8a89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astchangesmade" minOccurs="0"/>
                <xsd:element ref="ns2:MediaServiceSearchProperties"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0c770c-bfd6-44a9-93f0-262c844ca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72f7ba9-3dc6-4534-b5d6-226a7e837d5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astchangesmade" ma:index="22" nillable="true" ma:displayName="Last changes made" ma:default="[today]" ma:format="DateTime" ma:internalName="Lastchangesmade">
      <xsd:simpleType>
        <xsd:restriction base="dms:DateTim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2d2d36-4e76-4bc3-8953-e1a4beb8a89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c6c7a5-6d57-4b99-8aec-afc9e4cd1070}" ma:internalName="TaxCatchAll" ma:showField="CatchAllData" ma:web="092d2d36-4e76-4bc3-8953-e1a4beb8a89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890BC9-1EAA-4421-AAFD-C0AA879D5D0D}">
  <ds:schemaRefs>
    <ds:schemaRef ds:uri="http://schemas.microsoft.com/office/2006/metadata/properties"/>
    <ds:schemaRef ds:uri="http://schemas.microsoft.com/office/infopath/2007/PartnerControls"/>
    <ds:schemaRef ds:uri="770c770c-bfd6-44a9-93f0-262c844ca9f3"/>
    <ds:schemaRef ds:uri="092d2d36-4e76-4bc3-8953-e1a4beb8a89b"/>
  </ds:schemaRefs>
</ds:datastoreItem>
</file>

<file path=customXml/itemProps2.xml><?xml version="1.0" encoding="utf-8"?>
<ds:datastoreItem xmlns:ds="http://schemas.openxmlformats.org/officeDocument/2006/customXml" ds:itemID="{C2ED6487-C53E-4796-A3DB-C596072D7D62}">
  <ds:schemaRefs>
    <ds:schemaRef ds:uri="http://schemas.openxmlformats.org/officeDocument/2006/bibliography"/>
  </ds:schemaRefs>
</ds:datastoreItem>
</file>

<file path=customXml/itemProps3.xml><?xml version="1.0" encoding="utf-8"?>
<ds:datastoreItem xmlns:ds="http://schemas.openxmlformats.org/officeDocument/2006/customXml" ds:itemID="{FF979494-EEA0-4FE0-9E54-FC3A7C6570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0c770c-bfd6-44a9-93f0-262c844ca9f3"/>
    <ds:schemaRef ds:uri="092d2d36-4e76-4bc3-8953-e1a4beb8a8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EBD94C-09D6-4143-9174-C3A8C34A4A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845</Words>
  <Characters>4823</Characters>
  <Application>Microsoft Office Word</Application>
  <DocSecurity>0</DocSecurity>
  <Lines>40</Lines>
  <Paragraphs>11</Paragraphs>
  <ScaleCrop>false</ScaleCrop>
  <Company/>
  <LinksUpToDate>false</LinksUpToDate>
  <CharactersWithSpaces>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 Barton</dc:creator>
  <cp:keywords/>
  <dc:description/>
  <cp:lastModifiedBy>Elaine Brannigan</cp:lastModifiedBy>
  <cp:revision>3</cp:revision>
  <cp:lastPrinted>2024-06-17T14:30:00Z</cp:lastPrinted>
  <dcterms:created xsi:type="dcterms:W3CDTF">2025-10-06T13:37:00Z</dcterms:created>
  <dcterms:modified xsi:type="dcterms:W3CDTF">2025-10-06T13:39:00Z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0x0101003B9DF26F621B944B8ABFC345BE70195D</vt:lpwstr>
  </property>
  <property fmtid="{D5CDD505-2E9C-101B-9397-08002B2CF9AE}" pid="3" name="MediaServiceImageTags">
    <vt:lpwstr/>
  </property>
</Properties>
</file>